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F4C14" w14:textId="2CD5AFCD" w:rsidR="00385A21" w:rsidRPr="00F6745E" w:rsidRDefault="00950901">
      <w:pPr>
        <w:pStyle w:val="NoSpacing"/>
        <w:rPr>
          <w:b/>
          <w:bCs/>
          <w:u w:val="single"/>
          <w:rPrChange w:id="0" w:author="David Davies" w:date="2026-07-05T17:36:00Z" w16du:dateUtc="2026-07-05T16:36:00Z">
            <w:rPr/>
          </w:rPrChange>
        </w:rPr>
        <w:pPrChange w:id="1" w:author="David Davies" w:date="2026-07-05T17:36:00Z" w16du:dateUtc="2026-07-05T16:36:00Z">
          <w:pPr/>
        </w:pPrChange>
      </w:pPr>
      <w:r w:rsidRPr="00F6745E">
        <w:rPr>
          <w:b/>
          <w:bCs/>
          <w:u w:val="single"/>
          <w:rPrChange w:id="2" w:author="David Davies" w:date="2026-07-05T17:36:00Z" w16du:dateUtc="2026-07-05T16:36:00Z">
            <w:rPr/>
          </w:rPrChange>
        </w:rPr>
        <w:t>Carmarthen Harriers Athletes competed for Welsh Schools in the SIAB Schools Athletics International match</w:t>
      </w:r>
    </w:p>
    <w:p w14:paraId="1CC60BD7" w14:textId="74C0EBB4" w:rsidR="00DA0153" w:rsidRDefault="00DA0153">
      <w:pPr>
        <w:rPr>
          <w:b/>
          <w:bCs/>
        </w:rPr>
      </w:pPr>
    </w:p>
    <w:p w14:paraId="6D65E217" w14:textId="76951201" w:rsidR="00635223" w:rsidRPr="008E7BF6" w:rsidRDefault="00285620">
      <w:r w:rsidRPr="008E7BF6">
        <w:t xml:space="preserve">  </w:t>
      </w:r>
      <w:r w:rsidR="00F07D01">
        <w:t>1</w:t>
      </w:r>
      <w:ins w:id="3" w:author="David Davies" w:date="2026-07-05T20:37:00Z" w16du:dateUtc="2026-07-05T19:37:00Z">
        <w:r w:rsidR="00080CCA">
          <w:t>50</w:t>
        </w:r>
      </w:ins>
      <w:del w:id="4" w:author="David Davies" w:date="2026-07-05T20:37:00Z" w16du:dateUtc="2026-07-05T19:37:00Z">
        <w:r w:rsidR="00F07D01" w:rsidDel="00080CCA">
          <w:delText>3</w:delText>
        </w:r>
      </w:del>
      <w:del w:id="5" w:author="David Davies" w:date="2022-08-08T17:08:00Z">
        <w:r w:rsidR="00F07D01" w:rsidDel="009F5CF6">
          <w:delText>4</w:delText>
        </w:r>
      </w:del>
      <w:r w:rsidR="00DA0153" w:rsidRPr="008E7BF6">
        <w:t xml:space="preserve"> Carmarthen </w:t>
      </w:r>
      <w:r w:rsidRPr="008E7BF6">
        <w:t xml:space="preserve">Harriers athletes have competed for Welsh Schools </w:t>
      </w:r>
      <w:r w:rsidR="00A31BEF" w:rsidRPr="008E7BF6">
        <w:t>since 2004 in the annual SIAB athletics internation</w:t>
      </w:r>
      <w:r w:rsidR="00635223" w:rsidRPr="008E7BF6">
        <w:t>al match</w:t>
      </w:r>
    </w:p>
    <w:p w14:paraId="01F6B498" w14:textId="707ACEBB" w:rsidR="00635223" w:rsidRPr="008E7BF6" w:rsidRDefault="00635223"/>
    <w:p w14:paraId="3259DFE3" w14:textId="7AC44201" w:rsidR="00635223" w:rsidRPr="008E7BF6" w:rsidRDefault="00635223">
      <w:r w:rsidRPr="008E7BF6">
        <w:t>Carmarthe</w:t>
      </w:r>
      <w:r w:rsidR="005E0005" w:rsidRPr="008E7BF6">
        <w:t>n hosted the SIAB match in 1999</w:t>
      </w:r>
      <w:ins w:id="6" w:author="David Davies" w:date="2026-07-05T20:37:00Z" w16du:dateUtc="2026-07-05T19:37:00Z">
        <w:r w:rsidR="00D95ADF">
          <w:t xml:space="preserve"> and 2024</w:t>
        </w:r>
      </w:ins>
      <w:del w:id="7" w:author="David Davies" w:date="2026-07-05T20:37:00Z" w16du:dateUtc="2026-07-05T19:37:00Z">
        <w:r w:rsidR="005E0005" w:rsidRPr="008E7BF6" w:rsidDel="00D95ADF">
          <w:delText xml:space="preserve"> and the four competing </w:delText>
        </w:r>
        <w:r w:rsidR="00BA288C" w:rsidRPr="008E7BF6" w:rsidDel="00D95ADF">
          <w:delText xml:space="preserve">school teams were </w:delText>
        </w:r>
        <w:r w:rsidR="008E7BF6" w:rsidRPr="008E7BF6" w:rsidDel="00D95ADF">
          <w:delText>accommoda</w:delText>
        </w:r>
      </w:del>
      <w:del w:id="8" w:author="David Davies" w:date="2026-07-05T20:38:00Z" w16du:dateUtc="2026-07-05T19:38:00Z">
        <w:r w:rsidR="008E7BF6" w:rsidRPr="008E7BF6" w:rsidDel="00D95ADF">
          <w:delText>ted at</w:delText>
        </w:r>
        <w:r w:rsidR="00BA288C" w:rsidRPr="008E7BF6" w:rsidDel="00D95ADF">
          <w:delText xml:space="preserve"> Trin</w:delText>
        </w:r>
        <w:r w:rsidR="00F74A78" w:rsidRPr="008E7BF6" w:rsidDel="00D95ADF">
          <w:delText>i</w:delText>
        </w:r>
        <w:r w:rsidR="00BA288C" w:rsidRPr="008E7BF6" w:rsidDel="00D95ADF">
          <w:delText xml:space="preserve">ty </w:delText>
        </w:r>
        <w:r w:rsidR="00F74A78" w:rsidRPr="008E7BF6" w:rsidDel="00D95ADF">
          <w:delText>College</w:delText>
        </w:r>
      </w:del>
      <w:ins w:id="9" w:author="David Davies" w:date="2026-07-05T17:37:00Z" w16du:dateUtc="2026-07-05T16:37:00Z">
        <w:r w:rsidR="007236CB">
          <w:t>.</w:t>
        </w:r>
      </w:ins>
    </w:p>
    <w:p w14:paraId="7E6C766F" w14:textId="22088673" w:rsidR="00F74A78" w:rsidRPr="008E7BF6" w:rsidRDefault="00F74A78"/>
    <w:p w14:paraId="3C1AA2A6" w14:textId="44C8894C" w:rsidR="00F74A78" w:rsidRPr="008E7BF6" w:rsidRDefault="00F74A78">
      <w:del w:id="10" w:author="David Davies" w:date="2022-08-08T17:13:00Z">
        <w:r w:rsidRPr="008E7BF6" w:rsidDel="004A1DAC">
          <w:delText xml:space="preserve">Two </w:delText>
        </w:r>
      </w:del>
      <w:ins w:id="11" w:author="David Davies" w:date="2022-08-08T17:13:00Z">
        <w:r w:rsidR="004A1DAC">
          <w:t xml:space="preserve">Three </w:t>
        </w:r>
      </w:ins>
      <w:r w:rsidRPr="008E7BF6">
        <w:t xml:space="preserve">Carmarthen Harriers athletes have </w:t>
      </w:r>
      <w:r w:rsidR="00922960" w:rsidRPr="008E7BF6">
        <w:t xml:space="preserve">won their events in this </w:t>
      </w:r>
      <w:r w:rsidR="008E7BF6" w:rsidRPr="008E7BF6">
        <w:t>high-quality</w:t>
      </w:r>
      <w:r w:rsidR="00922960" w:rsidRPr="008E7BF6">
        <w:t xml:space="preserve"> competi</w:t>
      </w:r>
      <w:r w:rsidR="00F45B26" w:rsidRPr="008E7BF6">
        <w:t>ti</w:t>
      </w:r>
      <w:r w:rsidR="00922960" w:rsidRPr="008E7BF6">
        <w:t>on</w:t>
      </w:r>
      <w:r w:rsidR="00F45B26" w:rsidRPr="008E7BF6">
        <w:t xml:space="preserve">. </w:t>
      </w:r>
      <w:del w:id="12" w:author="David Davies" w:date="2022-08-08T17:13:00Z">
        <w:r w:rsidR="00F45B26" w:rsidRPr="008E7BF6" w:rsidDel="004A1DAC">
          <w:delText xml:space="preserve">Both </w:delText>
        </w:r>
      </w:del>
      <w:ins w:id="13" w:author="David Davies" w:date="2022-08-08T17:13:00Z">
        <w:r w:rsidR="004A1DAC">
          <w:t>Two</w:t>
        </w:r>
        <w:r w:rsidR="009B2462">
          <w:t xml:space="preserve"> </w:t>
        </w:r>
      </w:ins>
      <w:r w:rsidR="00F45B26" w:rsidRPr="008E7BF6">
        <w:t>are javelin throwers coached by Ralph Siggery</w:t>
      </w:r>
      <w:r w:rsidR="000E2BE3" w:rsidRPr="008E7BF6">
        <w:t xml:space="preserve">. Josh Madden won in 2007 </w:t>
      </w:r>
      <w:r w:rsidR="008E7BF6" w:rsidRPr="008E7BF6">
        <w:t>and Jon Llewelyn in 2009</w:t>
      </w:r>
      <w:ins w:id="14" w:author="David Davies" w:date="2022-08-08T17:13:00Z">
        <w:r w:rsidR="009B2462">
          <w:t xml:space="preserve"> and Jessica Lee in the l</w:t>
        </w:r>
      </w:ins>
      <w:ins w:id="15" w:author="David Davies" w:date="2022-08-08T17:14:00Z">
        <w:r w:rsidR="009B2462">
          <w:t>ong jump in 2022</w:t>
        </w:r>
        <w:r w:rsidR="005F526C">
          <w:t>.</w:t>
        </w:r>
      </w:ins>
    </w:p>
    <w:p w14:paraId="281F45DD" w14:textId="339EC7DB" w:rsidR="00DA0153" w:rsidRPr="00573FBD" w:rsidRDefault="00285620">
      <w:pPr>
        <w:rPr>
          <w:b/>
          <w:bCs/>
        </w:rPr>
      </w:pPr>
      <w:r>
        <w:rPr>
          <w:b/>
          <w:bCs/>
        </w:rPr>
        <w:t xml:space="preserve"> </w:t>
      </w:r>
    </w:p>
    <w:p w14:paraId="733B8BA8" w14:textId="4E69AE8E" w:rsidR="0046304E" w:rsidRDefault="004630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6"/>
        <w:gridCol w:w="1847"/>
        <w:gridCol w:w="1288"/>
        <w:gridCol w:w="1748"/>
        <w:gridCol w:w="938"/>
        <w:gridCol w:w="1823"/>
      </w:tblGrid>
      <w:tr w:rsidR="0099146D" w:rsidRPr="000E1354" w14:paraId="4309B1D4" w14:textId="77777777" w:rsidTr="008C4D65">
        <w:tc>
          <w:tcPr>
            <w:tcW w:w="1706" w:type="dxa"/>
          </w:tcPr>
          <w:p w14:paraId="10F03C90" w14:textId="7A6EA8EA" w:rsidR="0046304E" w:rsidRPr="000E1354" w:rsidRDefault="00D33974">
            <w:pPr>
              <w:rPr>
                <w:b/>
                <w:bCs/>
                <w:sz w:val="18"/>
                <w:szCs w:val="18"/>
              </w:rPr>
            </w:pPr>
            <w:r w:rsidRPr="000E1354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1847" w:type="dxa"/>
          </w:tcPr>
          <w:p w14:paraId="6B500E3E" w14:textId="539C85E0" w:rsidR="0046304E" w:rsidRPr="000E1354" w:rsidRDefault="00D33974">
            <w:pPr>
              <w:rPr>
                <w:b/>
                <w:bCs/>
                <w:sz w:val="18"/>
                <w:szCs w:val="18"/>
              </w:rPr>
            </w:pPr>
            <w:r w:rsidRPr="000E1354">
              <w:rPr>
                <w:b/>
                <w:bCs/>
                <w:sz w:val="18"/>
                <w:szCs w:val="18"/>
              </w:rPr>
              <w:t>Venue</w:t>
            </w:r>
          </w:p>
        </w:tc>
        <w:tc>
          <w:tcPr>
            <w:tcW w:w="1288" w:type="dxa"/>
          </w:tcPr>
          <w:p w14:paraId="793F479F" w14:textId="2D7D6E1F" w:rsidR="0046304E" w:rsidRPr="000E1354" w:rsidRDefault="00D33974">
            <w:pPr>
              <w:rPr>
                <w:b/>
                <w:bCs/>
                <w:sz w:val="18"/>
                <w:szCs w:val="18"/>
              </w:rPr>
            </w:pPr>
            <w:r w:rsidRPr="000E1354">
              <w:rPr>
                <w:b/>
                <w:bCs/>
                <w:sz w:val="18"/>
                <w:szCs w:val="18"/>
              </w:rPr>
              <w:t>Age Group</w:t>
            </w:r>
          </w:p>
        </w:tc>
        <w:tc>
          <w:tcPr>
            <w:tcW w:w="1748" w:type="dxa"/>
          </w:tcPr>
          <w:p w14:paraId="0BAB9C92" w14:textId="7263B84E" w:rsidR="0046304E" w:rsidRPr="000E1354" w:rsidRDefault="00EA57A4">
            <w:pPr>
              <w:rPr>
                <w:b/>
                <w:bCs/>
                <w:sz w:val="18"/>
                <w:szCs w:val="18"/>
              </w:rPr>
            </w:pPr>
            <w:r w:rsidRPr="000E1354">
              <w:rPr>
                <w:b/>
                <w:bCs/>
                <w:sz w:val="18"/>
                <w:szCs w:val="18"/>
              </w:rPr>
              <w:t>Athlete</w:t>
            </w:r>
          </w:p>
        </w:tc>
        <w:tc>
          <w:tcPr>
            <w:tcW w:w="938" w:type="dxa"/>
          </w:tcPr>
          <w:p w14:paraId="51A23F9D" w14:textId="22961EDC" w:rsidR="0046304E" w:rsidRPr="000E1354" w:rsidRDefault="00EA57A4">
            <w:pPr>
              <w:rPr>
                <w:b/>
                <w:bCs/>
                <w:sz w:val="18"/>
                <w:szCs w:val="18"/>
              </w:rPr>
            </w:pPr>
            <w:r w:rsidRPr="000E1354">
              <w:rPr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823" w:type="dxa"/>
          </w:tcPr>
          <w:p w14:paraId="586F5B2D" w14:textId="4DAE4895" w:rsidR="0046304E" w:rsidRPr="000E1354" w:rsidRDefault="00EA57A4">
            <w:pPr>
              <w:rPr>
                <w:b/>
                <w:bCs/>
                <w:sz w:val="18"/>
                <w:szCs w:val="18"/>
              </w:rPr>
            </w:pPr>
            <w:r w:rsidRPr="000E1354">
              <w:rPr>
                <w:b/>
                <w:bCs/>
                <w:sz w:val="18"/>
                <w:szCs w:val="18"/>
              </w:rPr>
              <w:t>Performance</w:t>
            </w:r>
          </w:p>
        </w:tc>
      </w:tr>
      <w:tr w:rsidR="00770CE8" w:rsidRPr="00490C6C" w14:paraId="58FF24DC" w14:textId="77777777" w:rsidTr="008C4D65">
        <w:trPr>
          <w:ins w:id="16" w:author="David Davies" w:date="2026-07-06T10:05:00Z"/>
        </w:trPr>
        <w:tc>
          <w:tcPr>
            <w:tcW w:w="1706" w:type="dxa"/>
          </w:tcPr>
          <w:p w14:paraId="037B2B58" w14:textId="77777777" w:rsidR="00770CE8" w:rsidRDefault="00770CE8" w:rsidP="00D67C59">
            <w:pPr>
              <w:rPr>
                <w:ins w:id="17" w:author="David Davies" w:date="2026-07-06T10:05:00Z" w16du:dateUtc="2026-07-06T09:05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73A83CC" w14:textId="77777777" w:rsidR="00770CE8" w:rsidRDefault="00770CE8">
            <w:pPr>
              <w:rPr>
                <w:ins w:id="18" w:author="David Davies" w:date="2026-07-06T10:05:00Z" w16du:dateUtc="2026-07-06T09:05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0ADEDEC3" w14:textId="77777777" w:rsidR="00770CE8" w:rsidRDefault="00770CE8">
            <w:pPr>
              <w:rPr>
                <w:ins w:id="19" w:author="David Davies" w:date="2026-07-06T10:05:00Z" w16du:dateUtc="2026-07-06T09:05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314946A" w14:textId="77777777" w:rsidR="00770CE8" w:rsidRDefault="00770CE8">
            <w:pPr>
              <w:rPr>
                <w:ins w:id="20" w:author="David Davies" w:date="2026-07-06T10:05:00Z" w16du:dateUtc="2026-07-06T09:05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678E7B79" w14:textId="77777777" w:rsidR="00770CE8" w:rsidRDefault="00770CE8">
            <w:pPr>
              <w:rPr>
                <w:ins w:id="21" w:author="David Davies" w:date="2026-07-06T10:05:00Z" w16du:dateUtc="2026-07-06T09:05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6023D069" w14:textId="77777777" w:rsidR="00770CE8" w:rsidRDefault="00770CE8">
            <w:pPr>
              <w:rPr>
                <w:ins w:id="22" w:author="David Davies" w:date="2026-07-06T10:05:00Z" w16du:dateUtc="2026-07-06T09:05:00Z"/>
                <w:sz w:val="18"/>
                <w:szCs w:val="18"/>
              </w:rPr>
            </w:pPr>
          </w:p>
        </w:tc>
      </w:tr>
      <w:tr w:rsidR="00770CE8" w:rsidRPr="00490C6C" w14:paraId="3AD6FB9C" w14:textId="77777777" w:rsidTr="008C4D65">
        <w:trPr>
          <w:ins w:id="23" w:author="David Davies" w:date="2026-07-06T10:05:00Z"/>
        </w:trPr>
        <w:tc>
          <w:tcPr>
            <w:tcW w:w="1706" w:type="dxa"/>
          </w:tcPr>
          <w:p w14:paraId="091348B1" w14:textId="5CB8B639" w:rsidR="00770CE8" w:rsidRDefault="00AC5CC5" w:rsidP="00D67C59">
            <w:pPr>
              <w:rPr>
                <w:ins w:id="24" w:author="David Davies" w:date="2026-07-06T10:05:00Z" w16du:dateUtc="2026-07-06T09:05:00Z"/>
                <w:sz w:val="18"/>
                <w:szCs w:val="18"/>
              </w:rPr>
            </w:pPr>
            <w:ins w:id="25" w:author="David Davies" w:date="2026-07-06T10:06:00Z" w16du:dateUtc="2026-07-06T09:06:00Z">
              <w:r>
                <w:rPr>
                  <w:sz w:val="18"/>
                  <w:szCs w:val="18"/>
                </w:rPr>
                <w:t>20/07/2025</w:t>
              </w:r>
            </w:ins>
          </w:p>
        </w:tc>
        <w:tc>
          <w:tcPr>
            <w:tcW w:w="1847" w:type="dxa"/>
          </w:tcPr>
          <w:p w14:paraId="43D8562A" w14:textId="6D8C053C" w:rsidR="00770CE8" w:rsidRDefault="005C4926">
            <w:pPr>
              <w:rPr>
                <w:ins w:id="26" w:author="David Davies" w:date="2026-07-06T10:05:00Z" w16du:dateUtc="2026-07-06T09:05:00Z"/>
                <w:sz w:val="18"/>
                <w:szCs w:val="18"/>
              </w:rPr>
            </w:pPr>
            <w:ins w:id="27" w:author="David Davies" w:date="2026-07-06T10:07:00Z" w16du:dateUtc="2026-07-06T09:07:00Z">
              <w:r>
                <w:rPr>
                  <w:sz w:val="18"/>
                  <w:szCs w:val="18"/>
                </w:rPr>
                <w:t>Derby</w:t>
              </w:r>
            </w:ins>
          </w:p>
        </w:tc>
        <w:tc>
          <w:tcPr>
            <w:tcW w:w="1288" w:type="dxa"/>
          </w:tcPr>
          <w:p w14:paraId="5D6E5502" w14:textId="149E5C30" w:rsidR="00770CE8" w:rsidRDefault="00386558">
            <w:pPr>
              <w:rPr>
                <w:ins w:id="28" w:author="David Davies" w:date="2026-07-06T10:05:00Z" w16du:dateUtc="2026-07-06T09:05:00Z"/>
                <w:sz w:val="18"/>
                <w:szCs w:val="18"/>
              </w:rPr>
            </w:pPr>
            <w:ins w:id="29" w:author="David Davies" w:date="2026-07-06T10:08:00Z" w16du:dateUtc="2026-07-06T09:08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6CC02011" w14:textId="6271603B" w:rsidR="00770CE8" w:rsidRDefault="00386558">
            <w:pPr>
              <w:rPr>
                <w:ins w:id="30" w:author="David Davies" w:date="2026-07-06T10:05:00Z" w16du:dateUtc="2026-07-06T09:05:00Z"/>
                <w:sz w:val="18"/>
                <w:szCs w:val="18"/>
              </w:rPr>
            </w:pPr>
            <w:ins w:id="31" w:author="David Davies" w:date="2026-07-06T10:08:00Z" w16du:dateUtc="2026-07-06T09:08:00Z">
              <w:r>
                <w:rPr>
                  <w:sz w:val="18"/>
                  <w:szCs w:val="18"/>
                </w:rPr>
                <w:t>Summer Evans</w:t>
              </w:r>
            </w:ins>
          </w:p>
        </w:tc>
        <w:tc>
          <w:tcPr>
            <w:tcW w:w="938" w:type="dxa"/>
          </w:tcPr>
          <w:p w14:paraId="219B0D0F" w14:textId="1EC261BA" w:rsidR="00770CE8" w:rsidRDefault="00386558">
            <w:pPr>
              <w:rPr>
                <w:ins w:id="32" w:author="David Davies" w:date="2026-07-06T10:05:00Z" w16du:dateUtc="2026-07-06T09:05:00Z"/>
                <w:sz w:val="18"/>
                <w:szCs w:val="18"/>
              </w:rPr>
            </w:pPr>
            <w:ins w:id="33" w:author="David Davies" w:date="2026-07-06T10:08:00Z" w16du:dateUtc="2026-07-06T09:08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5450CD0B" w14:textId="3AC17B6C" w:rsidR="00770CE8" w:rsidRDefault="00726117">
            <w:pPr>
              <w:rPr>
                <w:ins w:id="34" w:author="David Davies" w:date="2026-07-06T10:05:00Z" w16du:dateUtc="2026-07-06T09:05:00Z"/>
                <w:sz w:val="18"/>
                <w:szCs w:val="18"/>
              </w:rPr>
            </w:pPr>
            <w:ins w:id="35" w:author="David Davies" w:date="2026-07-06T10:08:00Z" w16du:dateUtc="2026-07-06T09:08:00Z">
              <w:r>
                <w:rPr>
                  <w:sz w:val="18"/>
                  <w:szCs w:val="18"/>
                </w:rPr>
                <w:t>JT 38.28</w:t>
              </w:r>
            </w:ins>
          </w:p>
        </w:tc>
      </w:tr>
      <w:tr w:rsidR="00770CE8" w:rsidRPr="00490C6C" w14:paraId="509F31FF" w14:textId="77777777" w:rsidTr="008C4D65">
        <w:trPr>
          <w:ins w:id="36" w:author="David Davies" w:date="2026-07-06T10:05:00Z"/>
        </w:trPr>
        <w:tc>
          <w:tcPr>
            <w:tcW w:w="1706" w:type="dxa"/>
          </w:tcPr>
          <w:p w14:paraId="012BF5ED" w14:textId="1E462406" w:rsidR="00770CE8" w:rsidRDefault="005C4926" w:rsidP="00D67C59">
            <w:pPr>
              <w:rPr>
                <w:ins w:id="37" w:author="David Davies" w:date="2026-07-06T10:05:00Z" w16du:dateUtc="2026-07-06T09:05:00Z"/>
                <w:sz w:val="18"/>
                <w:szCs w:val="18"/>
              </w:rPr>
            </w:pPr>
            <w:ins w:id="38" w:author="David Davies" w:date="2026-07-06T10:07:00Z" w16du:dateUtc="2026-07-06T09:07:00Z">
              <w:r>
                <w:rPr>
                  <w:sz w:val="18"/>
                  <w:szCs w:val="18"/>
                </w:rPr>
                <w:t>20/07/2025</w:t>
              </w:r>
            </w:ins>
          </w:p>
        </w:tc>
        <w:tc>
          <w:tcPr>
            <w:tcW w:w="1847" w:type="dxa"/>
          </w:tcPr>
          <w:p w14:paraId="0E863FEB" w14:textId="19742A4C" w:rsidR="00770CE8" w:rsidRDefault="00BE7F34">
            <w:pPr>
              <w:rPr>
                <w:ins w:id="39" w:author="David Davies" w:date="2026-07-06T10:05:00Z" w16du:dateUtc="2026-07-06T09:05:00Z"/>
                <w:sz w:val="18"/>
                <w:szCs w:val="18"/>
              </w:rPr>
            </w:pPr>
            <w:ins w:id="40" w:author="David Davies" w:date="2026-07-06T10:07:00Z" w16du:dateUtc="2026-07-06T09:07:00Z">
              <w:r>
                <w:rPr>
                  <w:sz w:val="18"/>
                  <w:szCs w:val="18"/>
                </w:rPr>
                <w:t>Derby</w:t>
              </w:r>
            </w:ins>
          </w:p>
        </w:tc>
        <w:tc>
          <w:tcPr>
            <w:tcW w:w="1288" w:type="dxa"/>
          </w:tcPr>
          <w:p w14:paraId="4F4EE467" w14:textId="59386B9D" w:rsidR="00770CE8" w:rsidRDefault="00726117">
            <w:pPr>
              <w:rPr>
                <w:ins w:id="41" w:author="David Davies" w:date="2026-07-06T10:05:00Z" w16du:dateUtc="2026-07-06T09:05:00Z"/>
                <w:sz w:val="18"/>
                <w:szCs w:val="18"/>
              </w:rPr>
            </w:pPr>
            <w:ins w:id="42" w:author="David Davies" w:date="2026-07-06T10:08:00Z" w16du:dateUtc="2026-07-06T09:08:00Z">
              <w:r>
                <w:rPr>
                  <w:sz w:val="18"/>
                  <w:szCs w:val="18"/>
                </w:rPr>
                <w:t>U17</w:t>
              </w:r>
            </w:ins>
            <w:ins w:id="43" w:author="David Davies" w:date="2026-07-06T10:09:00Z" w16du:dateUtc="2026-07-06T09:09:00Z">
              <w:r>
                <w:rPr>
                  <w:sz w:val="18"/>
                  <w:szCs w:val="18"/>
                </w:rPr>
                <w:t>W</w:t>
              </w:r>
            </w:ins>
          </w:p>
        </w:tc>
        <w:tc>
          <w:tcPr>
            <w:tcW w:w="1748" w:type="dxa"/>
          </w:tcPr>
          <w:p w14:paraId="209D1415" w14:textId="32A36B4A" w:rsidR="00770CE8" w:rsidRDefault="00726117">
            <w:pPr>
              <w:rPr>
                <w:ins w:id="44" w:author="David Davies" w:date="2026-07-06T10:05:00Z" w16du:dateUtc="2026-07-06T09:05:00Z"/>
                <w:sz w:val="18"/>
                <w:szCs w:val="18"/>
              </w:rPr>
            </w:pPr>
            <w:ins w:id="45" w:author="David Davies" w:date="2026-07-06T10:09:00Z" w16du:dateUtc="2026-07-06T09:09:00Z">
              <w:r>
                <w:rPr>
                  <w:sz w:val="18"/>
                  <w:szCs w:val="18"/>
                </w:rPr>
                <w:t>Isabel Dunkeld</w:t>
              </w:r>
            </w:ins>
          </w:p>
        </w:tc>
        <w:tc>
          <w:tcPr>
            <w:tcW w:w="938" w:type="dxa"/>
          </w:tcPr>
          <w:p w14:paraId="45181E87" w14:textId="3D133365" w:rsidR="00770CE8" w:rsidRDefault="00D91012">
            <w:pPr>
              <w:rPr>
                <w:ins w:id="46" w:author="David Davies" w:date="2026-07-06T10:05:00Z" w16du:dateUtc="2026-07-06T09:05:00Z"/>
                <w:sz w:val="18"/>
                <w:szCs w:val="18"/>
              </w:rPr>
            </w:pPr>
            <w:ins w:id="47" w:author="David Davies" w:date="2026-07-06T10:09:00Z" w16du:dateUtc="2026-07-06T09:09:00Z">
              <w:r>
                <w:rPr>
                  <w:sz w:val="18"/>
                  <w:szCs w:val="18"/>
                </w:rPr>
                <w:t>6</w:t>
              </w:r>
            </w:ins>
          </w:p>
        </w:tc>
        <w:tc>
          <w:tcPr>
            <w:tcW w:w="1823" w:type="dxa"/>
          </w:tcPr>
          <w:p w14:paraId="49580406" w14:textId="63D85C53" w:rsidR="00770CE8" w:rsidRDefault="00D91012">
            <w:pPr>
              <w:rPr>
                <w:ins w:id="48" w:author="David Davies" w:date="2026-07-06T10:05:00Z" w16du:dateUtc="2026-07-06T09:05:00Z"/>
                <w:sz w:val="18"/>
                <w:szCs w:val="18"/>
              </w:rPr>
            </w:pPr>
            <w:ins w:id="49" w:author="David Davies" w:date="2026-07-06T10:09:00Z" w16du:dateUtc="2026-07-06T09:09:00Z">
              <w:r>
                <w:rPr>
                  <w:sz w:val="18"/>
                  <w:szCs w:val="18"/>
                </w:rPr>
                <w:t>HJ 1.55</w:t>
              </w:r>
            </w:ins>
          </w:p>
        </w:tc>
      </w:tr>
      <w:tr w:rsidR="00770CE8" w:rsidRPr="00490C6C" w14:paraId="2E9B8AFE" w14:textId="77777777" w:rsidTr="008C4D65">
        <w:trPr>
          <w:ins w:id="50" w:author="David Davies" w:date="2026-07-06T10:05:00Z"/>
        </w:trPr>
        <w:tc>
          <w:tcPr>
            <w:tcW w:w="1706" w:type="dxa"/>
          </w:tcPr>
          <w:p w14:paraId="50C0BB9C" w14:textId="2D3A35E7" w:rsidR="00770CE8" w:rsidRDefault="00BE7F34" w:rsidP="00D67C59">
            <w:pPr>
              <w:rPr>
                <w:ins w:id="51" w:author="David Davies" w:date="2026-07-06T10:05:00Z" w16du:dateUtc="2026-07-06T09:05:00Z"/>
                <w:sz w:val="18"/>
                <w:szCs w:val="18"/>
              </w:rPr>
            </w:pPr>
            <w:ins w:id="52" w:author="David Davies" w:date="2026-07-06T10:07:00Z" w16du:dateUtc="2026-07-06T09:07:00Z">
              <w:r>
                <w:rPr>
                  <w:sz w:val="18"/>
                  <w:szCs w:val="18"/>
                </w:rPr>
                <w:t>20/07/2025</w:t>
              </w:r>
            </w:ins>
          </w:p>
        </w:tc>
        <w:tc>
          <w:tcPr>
            <w:tcW w:w="1847" w:type="dxa"/>
          </w:tcPr>
          <w:p w14:paraId="0CEA34C1" w14:textId="42932DD1" w:rsidR="00770CE8" w:rsidRDefault="00BE7F34">
            <w:pPr>
              <w:rPr>
                <w:ins w:id="53" w:author="David Davies" w:date="2026-07-06T10:05:00Z" w16du:dateUtc="2026-07-06T09:05:00Z"/>
                <w:sz w:val="18"/>
                <w:szCs w:val="18"/>
              </w:rPr>
            </w:pPr>
            <w:ins w:id="54" w:author="David Davies" w:date="2026-07-06T10:07:00Z" w16du:dateUtc="2026-07-06T09:07:00Z">
              <w:r>
                <w:rPr>
                  <w:sz w:val="18"/>
                  <w:szCs w:val="18"/>
                </w:rPr>
                <w:t>Derby</w:t>
              </w:r>
            </w:ins>
          </w:p>
        </w:tc>
        <w:tc>
          <w:tcPr>
            <w:tcW w:w="1288" w:type="dxa"/>
          </w:tcPr>
          <w:p w14:paraId="0FF684DE" w14:textId="361C408C" w:rsidR="00770CE8" w:rsidRDefault="00D91012">
            <w:pPr>
              <w:rPr>
                <w:ins w:id="55" w:author="David Davies" w:date="2026-07-06T10:05:00Z" w16du:dateUtc="2026-07-06T09:05:00Z"/>
                <w:sz w:val="18"/>
                <w:szCs w:val="18"/>
              </w:rPr>
            </w:pPr>
            <w:ins w:id="56" w:author="David Davies" w:date="2026-07-06T10:09:00Z" w16du:dateUtc="2026-07-06T09:09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7F53E753" w14:textId="7C88B78D" w:rsidR="00770CE8" w:rsidRDefault="00D91012">
            <w:pPr>
              <w:rPr>
                <w:ins w:id="57" w:author="David Davies" w:date="2026-07-06T10:05:00Z" w16du:dateUtc="2026-07-06T09:05:00Z"/>
                <w:sz w:val="18"/>
                <w:szCs w:val="18"/>
              </w:rPr>
            </w:pPr>
            <w:ins w:id="58" w:author="David Davies" w:date="2026-07-06T10:09:00Z" w16du:dateUtc="2026-07-06T09:09:00Z">
              <w:r>
                <w:rPr>
                  <w:sz w:val="18"/>
                  <w:szCs w:val="18"/>
                </w:rPr>
                <w:t>Sali Owen</w:t>
              </w:r>
            </w:ins>
          </w:p>
        </w:tc>
        <w:tc>
          <w:tcPr>
            <w:tcW w:w="938" w:type="dxa"/>
          </w:tcPr>
          <w:p w14:paraId="50DE6193" w14:textId="44044578" w:rsidR="00770CE8" w:rsidRDefault="00A9750A">
            <w:pPr>
              <w:rPr>
                <w:ins w:id="59" w:author="David Davies" w:date="2026-07-06T10:05:00Z" w16du:dateUtc="2026-07-06T09:05:00Z"/>
                <w:sz w:val="18"/>
                <w:szCs w:val="18"/>
              </w:rPr>
            </w:pPr>
            <w:ins w:id="60" w:author="David Davies" w:date="2026-07-06T10:09:00Z" w16du:dateUtc="2026-07-06T09:09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7E521925" w14:textId="5D75A7AF" w:rsidR="00770CE8" w:rsidRDefault="00A9750A">
            <w:pPr>
              <w:rPr>
                <w:ins w:id="61" w:author="David Davies" w:date="2026-07-06T10:05:00Z" w16du:dateUtc="2026-07-06T09:05:00Z"/>
                <w:sz w:val="18"/>
                <w:szCs w:val="18"/>
              </w:rPr>
            </w:pPr>
            <w:ins w:id="62" w:author="David Davies" w:date="2026-07-06T10:09:00Z" w16du:dateUtc="2026-07-06T09:09:00Z">
              <w:r>
                <w:rPr>
                  <w:sz w:val="18"/>
                  <w:szCs w:val="18"/>
                </w:rPr>
                <w:t>15</w:t>
              </w:r>
            </w:ins>
            <w:ins w:id="63" w:author="David Davies" w:date="2026-07-06T10:10:00Z" w16du:dateUtc="2026-07-06T09:10:00Z">
              <w:r>
                <w:rPr>
                  <w:sz w:val="18"/>
                  <w:szCs w:val="18"/>
                </w:rPr>
                <w:t>00 Sc 5.25.63</w:t>
              </w:r>
            </w:ins>
          </w:p>
        </w:tc>
      </w:tr>
      <w:tr w:rsidR="00770CE8" w:rsidRPr="00490C6C" w14:paraId="6FAEE3F4" w14:textId="77777777" w:rsidTr="008C4D65">
        <w:trPr>
          <w:ins w:id="64" w:author="David Davies" w:date="2026-07-06T10:05:00Z"/>
        </w:trPr>
        <w:tc>
          <w:tcPr>
            <w:tcW w:w="1706" w:type="dxa"/>
          </w:tcPr>
          <w:p w14:paraId="74D60DB4" w14:textId="0EB26B65" w:rsidR="00770CE8" w:rsidRDefault="00BE7F34" w:rsidP="00D67C59">
            <w:pPr>
              <w:rPr>
                <w:ins w:id="65" w:author="David Davies" w:date="2026-07-06T10:05:00Z" w16du:dateUtc="2026-07-06T09:05:00Z"/>
                <w:sz w:val="18"/>
                <w:szCs w:val="18"/>
              </w:rPr>
            </w:pPr>
            <w:ins w:id="66" w:author="David Davies" w:date="2026-07-06T10:07:00Z" w16du:dateUtc="2026-07-06T09:07:00Z">
              <w:r>
                <w:rPr>
                  <w:sz w:val="18"/>
                  <w:szCs w:val="18"/>
                </w:rPr>
                <w:t>20/07/2025</w:t>
              </w:r>
            </w:ins>
          </w:p>
        </w:tc>
        <w:tc>
          <w:tcPr>
            <w:tcW w:w="1847" w:type="dxa"/>
          </w:tcPr>
          <w:p w14:paraId="52D89692" w14:textId="45760796" w:rsidR="00770CE8" w:rsidRDefault="00BE7F34">
            <w:pPr>
              <w:rPr>
                <w:ins w:id="67" w:author="David Davies" w:date="2026-07-06T10:05:00Z" w16du:dateUtc="2026-07-06T09:05:00Z"/>
                <w:sz w:val="18"/>
                <w:szCs w:val="18"/>
              </w:rPr>
            </w:pPr>
            <w:ins w:id="68" w:author="David Davies" w:date="2026-07-06T10:08:00Z" w16du:dateUtc="2026-07-06T09:08:00Z">
              <w:r>
                <w:rPr>
                  <w:sz w:val="18"/>
                  <w:szCs w:val="18"/>
                </w:rPr>
                <w:t>Derby</w:t>
              </w:r>
            </w:ins>
          </w:p>
        </w:tc>
        <w:tc>
          <w:tcPr>
            <w:tcW w:w="1288" w:type="dxa"/>
          </w:tcPr>
          <w:p w14:paraId="5A153355" w14:textId="4F5E0931" w:rsidR="00770CE8" w:rsidRDefault="00A9750A">
            <w:pPr>
              <w:rPr>
                <w:ins w:id="69" w:author="David Davies" w:date="2026-07-06T10:05:00Z" w16du:dateUtc="2026-07-06T09:05:00Z"/>
                <w:sz w:val="18"/>
                <w:szCs w:val="18"/>
              </w:rPr>
            </w:pPr>
            <w:ins w:id="70" w:author="David Davies" w:date="2026-07-06T10:10:00Z" w16du:dateUtc="2026-07-06T09:10:00Z">
              <w:r>
                <w:rPr>
                  <w:sz w:val="18"/>
                  <w:szCs w:val="18"/>
                </w:rPr>
                <w:t>U17 W</w:t>
              </w:r>
            </w:ins>
          </w:p>
        </w:tc>
        <w:tc>
          <w:tcPr>
            <w:tcW w:w="1748" w:type="dxa"/>
          </w:tcPr>
          <w:p w14:paraId="7A5F2AFA" w14:textId="06FE536B" w:rsidR="00770CE8" w:rsidRDefault="004C3E42">
            <w:pPr>
              <w:rPr>
                <w:ins w:id="71" w:author="David Davies" w:date="2026-07-06T10:05:00Z" w16du:dateUtc="2026-07-06T09:05:00Z"/>
                <w:sz w:val="18"/>
                <w:szCs w:val="18"/>
              </w:rPr>
            </w:pPr>
            <w:ins w:id="72" w:author="David Davies" w:date="2026-07-06T10:10:00Z" w16du:dateUtc="2026-07-06T09:10:00Z">
              <w:r>
                <w:rPr>
                  <w:sz w:val="18"/>
                  <w:szCs w:val="18"/>
                </w:rPr>
                <w:t>Summer Evans</w:t>
              </w:r>
            </w:ins>
          </w:p>
        </w:tc>
        <w:tc>
          <w:tcPr>
            <w:tcW w:w="938" w:type="dxa"/>
          </w:tcPr>
          <w:p w14:paraId="3000B6A0" w14:textId="51324A08" w:rsidR="00770CE8" w:rsidRDefault="004C3E42">
            <w:pPr>
              <w:rPr>
                <w:ins w:id="73" w:author="David Davies" w:date="2026-07-06T10:05:00Z" w16du:dateUtc="2026-07-06T09:05:00Z"/>
                <w:sz w:val="18"/>
                <w:szCs w:val="18"/>
              </w:rPr>
            </w:pPr>
            <w:ins w:id="74" w:author="David Davies" w:date="2026-07-06T10:10:00Z" w16du:dateUtc="2026-07-06T09:10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266AF111" w14:textId="344E7743" w:rsidR="00770CE8" w:rsidRDefault="004C3E42">
            <w:pPr>
              <w:pStyle w:val="NoSpacing"/>
              <w:rPr>
                <w:ins w:id="75" w:author="David Davies" w:date="2026-07-06T10:05:00Z" w16du:dateUtc="2026-07-06T09:05:00Z"/>
              </w:rPr>
              <w:pPrChange w:id="76" w:author="David Davies" w:date="2026-07-06T10:15:00Z" w16du:dateUtc="2026-07-06T09:15:00Z">
                <w:pPr/>
              </w:pPrChange>
            </w:pPr>
            <w:ins w:id="77" w:author="David Davies" w:date="2026-07-06T10:10:00Z" w16du:dateUtc="2026-07-06T09:10:00Z">
              <w:r>
                <w:t>DT 29.67</w:t>
              </w:r>
            </w:ins>
          </w:p>
        </w:tc>
      </w:tr>
      <w:tr w:rsidR="00DB07EC" w:rsidRPr="00490C6C" w14:paraId="61362EBF" w14:textId="77777777" w:rsidTr="008C4D65">
        <w:trPr>
          <w:ins w:id="78" w:author="David Davies" w:date="2026-07-06T10:15:00Z"/>
        </w:trPr>
        <w:tc>
          <w:tcPr>
            <w:tcW w:w="1706" w:type="dxa"/>
          </w:tcPr>
          <w:p w14:paraId="2C106FE9" w14:textId="77777777" w:rsidR="00DB07EC" w:rsidRDefault="00DB07EC" w:rsidP="00D67C59">
            <w:pPr>
              <w:rPr>
                <w:ins w:id="79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DA20EB8" w14:textId="77777777" w:rsidR="00DB07EC" w:rsidRDefault="00DB07EC">
            <w:pPr>
              <w:rPr>
                <w:ins w:id="80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D1B70DA" w14:textId="77777777" w:rsidR="00DB07EC" w:rsidRDefault="00DB07EC">
            <w:pPr>
              <w:rPr>
                <w:ins w:id="81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0C52407" w14:textId="77777777" w:rsidR="00DB07EC" w:rsidRDefault="00DB07EC">
            <w:pPr>
              <w:rPr>
                <w:ins w:id="82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6603E94C" w14:textId="77777777" w:rsidR="00DB07EC" w:rsidRDefault="00DB07EC">
            <w:pPr>
              <w:rPr>
                <w:ins w:id="83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3F19F0C3" w14:textId="77777777" w:rsidR="00DB07EC" w:rsidRDefault="00DB07EC" w:rsidP="00DB07EC">
            <w:pPr>
              <w:pStyle w:val="NoSpacing"/>
              <w:rPr>
                <w:ins w:id="84" w:author="David Davies" w:date="2026-07-06T10:15:00Z" w16du:dateUtc="2026-07-06T09:15:00Z"/>
              </w:rPr>
            </w:pPr>
          </w:p>
        </w:tc>
      </w:tr>
      <w:tr w:rsidR="0017457E" w:rsidRPr="00490C6C" w14:paraId="58589650" w14:textId="77777777" w:rsidTr="008C4D65">
        <w:trPr>
          <w:ins w:id="85" w:author="David Davies" w:date="2026-07-05T20:40:00Z"/>
        </w:trPr>
        <w:tc>
          <w:tcPr>
            <w:tcW w:w="1706" w:type="dxa"/>
          </w:tcPr>
          <w:p w14:paraId="04CA2ECB" w14:textId="057D09FA" w:rsidR="0017457E" w:rsidRDefault="000F3D57" w:rsidP="00D67C59">
            <w:pPr>
              <w:rPr>
                <w:ins w:id="86" w:author="David Davies" w:date="2026-07-05T20:40:00Z" w16du:dateUtc="2026-07-05T19:40:00Z"/>
                <w:sz w:val="18"/>
                <w:szCs w:val="18"/>
              </w:rPr>
            </w:pPr>
            <w:ins w:id="87" w:author="David Davies" w:date="2026-07-05T20:46:00Z" w16du:dateUtc="2026-07-05T19:46:00Z">
              <w:r>
                <w:rPr>
                  <w:sz w:val="18"/>
                  <w:szCs w:val="18"/>
                </w:rPr>
                <w:t>20/07/</w:t>
              </w:r>
              <w:r w:rsidR="00FA3D92">
                <w:rPr>
                  <w:sz w:val="18"/>
                  <w:szCs w:val="18"/>
                </w:rPr>
                <w:t>2024</w:t>
              </w:r>
            </w:ins>
          </w:p>
        </w:tc>
        <w:tc>
          <w:tcPr>
            <w:tcW w:w="1847" w:type="dxa"/>
          </w:tcPr>
          <w:p w14:paraId="5B71E687" w14:textId="535CAFC2" w:rsidR="0017457E" w:rsidRDefault="00FA3D92">
            <w:pPr>
              <w:rPr>
                <w:ins w:id="88" w:author="David Davies" w:date="2026-07-05T20:40:00Z" w16du:dateUtc="2026-07-05T19:40:00Z"/>
                <w:sz w:val="18"/>
                <w:szCs w:val="18"/>
              </w:rPr>
            </w:pPr>
            <w:ins w:id="89" w:author="David Davies" w:date="2026-07-05T20:46:00Z" w16du:dateUtc="2026-07-05T19:46:00Z">
              <w:r>
                <w:rPr>
                  <w:sz w:val="18"/>
                  <w:szCs w:val="18"/>
                </w:rPr>
                <w:t>Car</w:t>
              </w:r>
            </w:ins>
            <w:ins w:id="90" w:author="David Davies" w:date="2026-07-06T09:55:00Z" w16du:dateUtc="2026-07-06T08:55:00Z">
              <w:r w:rsidR="005845E4">
                <w:rPr>
                  <w:sz w:val="18"/>
                  <w:szCs w:val="18"/>
                </w:rPr>
                <w:t>marthen</w:t>
              </w:r>
            </w:ins>
          </w:p>
        </w:tc>
        <w:tc>
          <w:tcPr>
            <w:tcW w:w="1288" w:type="dxa"/>
          </w:tcPr>
          <w:p w14:paraId="3BA5BF81" w14:textId="65E3B251" w:rsidR="0017457E" w:rsidRDefault="00CF78EA">
            <w:pPr>
              <w:rPr>
                <w:ins w:id="91" w:author="David Davies" w:date="2026-07-05T20:40:00Z" w16du:dateUtc="2026-07-05T19:40:00Z"/>
                <w:sz w:val="18"/>
                <w:szCs w:val="18"/>
              </w:rPr>
            </w:pPr>
            <w:ins w:id="92" w:author="David Davies" w:date="2026-07-06T09:55:00Z" w16du:dateUtc="2026-07-06T08:55:00Z">
              <w:r>
                <w:rPr>
                  <w:sz w:val="18"/>
                  <w:szCs w:val="18"/>
                </w:rPr>
                <w:t>U17</w:t>
              </w:r>
            </w:ins>
            <w:ins w:id="93" w:author="David Davies" w:date="2026-07-06T09:56:00Z" w16du:dateUtc="2026-07-06T08:56:00Z">
              <w:r>
                <w:rPr>
                  <w:sz w:val="18"/>
                  <w:szCs w:val="18"/>
                </w:rPr>
                <w:t>W</w:t>
              </w:r>
            </w:ins>
          </w:p>
        </w:tc>
        <w:tc>
          <w:tcPr>
            <w:tcW w:w="1748" w:type="dxa"/>
          </w:tcPr>
          <w:p w14:paraId="60B0985F" w14:textId="20CAE665" w:rsidR="0017457E" w:rsidRDefault="00CF78EA">
            <w:pPr>
              <w:rPr>
                <w:ins w:id="94" w:author="David Davies" w:date="2026-07-05T20:40:00Z" w16du:dateUtc="2026-07-05T19:40:00Z"/>
                <w:sz w:val="18"/>
                <w:szCs w:val="18"/>
              </w:rPr>
            </w:pPr>
            <w:ins w:id="95" w:author="David Davies" w:date="2026-07-06T09:56:00Z" w16du:dateUtc="2026-07-06T08:56:00Z">
              <w:r>
                <w:rPr>
                  <w:sz w:val="18"/>
                  <w:szCs w:val="18"/>
                </w:rPr>
                <w:t>Dolly Evans</w:t>
              </w:r>
            </w:ins>
          </w:p>
        </w:tc>
        <w:tc>
          <w:tcPr>
            <w:tcW w:w="938" w:type="dxa"/>
          </w:tcPr>
          <w:p w14:paraId="71D24C8D" w14:textId="04FC8D9B" w:rsidR="0017457E" w:rsidRDefault="00931756">
            <w:pPr>
              <w:rPr>
                <w:ins w:id="96" w:author="David Davies" w:date="2026-07-05T20:40:00Z" w16du:dateUtc="2026-07-05T19:40:00Z"/>
                <w:sz w:val="18"/>
                <w:szCs w:val="18"/>
              </w:rPr>
            </w:pPr>
            <w:ins w:id="97" w:author="David Davies" w:date="2026-07-06T09:56:00Z" w16du:dateUtc="2026-07-06T08:56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2BCFA779" w14:textId="74F6E6F7" w:rsidR="0017457E" w:rsidRDefault="00AE5F44">
            <w:pPr>
              <w:rPr>
                <w:ins w:id="98" w:author="David Davies" w:date="2026-07-05T20:40:00Z" w16du:dateUtc="2026-07-05T19:40:00Z"/>
                <w:sz w:val="18"/>
                <w:szCs w:val="18"/>
              </w:rPr>
            </w:pPr>
            <w:ins w:id="99" w:author="David Davies" w:date="2026-07-06T09:56:00Z" w16du:dateUtc="2026-07-06T08:56:00Z">
              <w:r>
                <w:rPr>
                  <w:sz w:val="18"/>
                  <w:szCs w:val="18"/>
                </w:rPr>
                <w:t>34.95 DT</w:t>
              </w:r>
            </w:ins>
          </w:p>
        </w:tc>
      </w:tr>
      <w:tr w:rsidR="0017457E" w:rsidRPr="00490C6C" w14:paraId="218F7089" w14:textId="77777777" w:rsidTr="008C4D65">
        <w:trPr>
          <w:ins w:id="100" w:author="David Davies" w:date="2026-07-05T20:40:00Z"/>
        </w:trPr>
        <w:tc>
          <w:tcPr>
            <w:tcW w:w="1706" w:type="dxa"/>
          </w:tcPr>
          <w:p w14:paraId="3D5C8432" w14:textId="4F9D1653" w:rsidR="0017457E" w:rsidRDefault="00AE5F44" w:rsidP="00D67C59">
            <w:pPr>
              <w:rPr>
                <w:ins w:id="101" w:author="David Davies" w:date="2026-07-05T20:40:00Z" w16du:dateUtc="2026-07-05T19:40:00Z"/>
                <w:sz w:val="18"/>
                <w:szCs w:val="18"/>
              </w:rPr>
            </w:pPr>
            <w:ins w:id="102" w:author="David Davies" w:date="2026-07-06T09:57:00Z" w16du:dateUtc="2026-07-06T08:57:00Z">
              <w:r>
                <w:rPr>
                  <w:sz w:val="18"/>
                  <w:szCs w:val="18"/>
                </w:rPr>
                <w:t>20/07/2024</w:t>
              </w:r>
            </w:ins>
          </w:p>
        </w:tc>
        <w:tc>
          <w:tcPr>
            <w:tcW w:w="1847" w:type="dxa"/>
          </w:tcPr>
          <w:p w14:paraId="21485107" w14:textId="4479C980" w:rsidR="0017457E" w:rsidRDefault="00356840">
            <w:pPr>
              <w:rPr>
                <w:ins w:id="103" w:author="David Davies" w:date="2026-07-05T20:40:00Z" w16du:dateUtc="2026-07-05T19:40:00Z"/>
                <w:sz w:val="18"/>
                <w:szCs w:val="18"/>
              </w:rPr>
            </w:pPr>
            <w:ins w:id="104" w:author="David Davies" w:date="2026-07-06T09:57:00Z" w16du:dateUtc="2026-07-06T08:57:00Z">
              <w:r>
                <w:rPr>
                  <w:sz w:val="18"/>
                  <w:szCs w:val="18"/>
                </w:rPr>
                <w:t>Carmarthen</w:t>
              </w:r>
            </w:ins>
          </w:p>
        </w:tc>
        <w:tc>
          <w:tcPr>
            <w:tcW w:w="1288" w:type="dxa"/>
          </w:tcPr>
          <w:p w14:paraId="6E592B5E" w14:textId="72C47B35" w:rsidR="0017457E" w:rsidRDefault="00356840">
            <w:pPr>
              <w:rPr>
                <w:ins w:id="105" w:author="David Davies" w:date="2026-07-05T20:40:00Z" w16du:dateUtc="2026-07-05T19:40:00Z"/>
                <w:sz w:val="18"/>
                <w:szCs w:val="18"/>
              </w:rPr>
            </w:pPr>
            <w:ins w:id="106" w:author="David Davies" w:date="2026-07-06T09:57:00Z" w16du:dateUtc="2026-07-06T08:57:00Z">
              <w:r>
                <w:rPr>
                  <w:sz w:val="18"/>
                  <w:szCs w:val="18"/>
                </w:rPr>
                <w:t>U17M</w:t>
              </w:r>
            </w:ins>
          </w:p>
        </w:tc>
        <w:tc>
          <w:tcPr>
            <w:tcW w:w="1748" w:type="dxa"/>
          </w:tcPr>
          <w:p w14:paraId="6DE1AD55" w14:textId="1061B4E3" w:rsidR="0017457E" w:rsidRDefault="00356840">
            <w:pPr>
              <w:rPr>
                <w:ins w:id="107" w:author="David Davies" w:date="2026-07-05T20:40:00Z" w16du:dateUtc="2026-07-05T19:40:00Z"/>
                <w:sz w:val="18"/>
                <w:szCs w:val="18"/>
              </w:rPr>
            </w:pPr>
            <w:ins w:id="108" w:author="David Davies" w:date="2026-07-06T09:57:00Z" w16du:dateUtc="2026-07-06T08:57:00Z">
              <w:r>
                <w:rPr>
                  <w:sz w:val="18"/>
                  <w:szCs w:val="18"/>
                </w:rPr>
                <w:t>William Harries</w:t>
              </w:r>
            </w:ins>
          </w:p>
        </w:tc>
        <w:tc>
          <w:tcPr>
            <w:tcW w:w="938" w:type="dxa"/>
          </w:tcPr>
          <w:p w14:paraId="05C37D35" w14:textId="5F7BE177" w:rsidR="0017457E" w:rsidRDefault="004A3A1B">
            <w:pPr>
              <w:rPr>
                <w:ins w:id="109" w:author="David Davies" w:date="2026-07-05T20:40:00Z" w16du:dateUtc="2026-07-05T19:40:00Z"/>
                <w:sz w:val="18"/>
                <w:szCs w:val="18"/>
              </w:rPr>
            </w:pPr>
            <w:ins w:id="110" w:author="David Davies" w:date="2026-07-06T09:57:00Z" w16du:dateUtc="2026-07-06T08:57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37A72050" w14:textId="7D1A2635" w:rsidR="0017457E" w:rsidRDefault="004A3A1B">
            <w:pPr>
              <w:rPr>
                <w:ins w:id="111" w:author="David Davies" w:date="2026-07-05T20:40:00Z" w16du:dateUtc="2026-07-05T19:40:00Z"/>
                <w:sz w:val="18"/>
                <w:szCs w:val="18"/>
              </w:rPr>
            </w:pPr>
            <w:ins w:id="112" w:author="David Davies" w:date="2026-07-06T09:58:00Z" w16du:dateUtc="2026-07-06T08:58:00Z">
              <w:r>
                <w:rPr>
                  <w:sz w:val="18"/>
                  <w:szCs w:val="18"/>
                </w:rPr>
                <w:t>4.33.27 1500Sc</w:t>
              </w:r>
            </w:ins>
          </w:p>
        </w:tc>
      </w:tr>
      <w:tr w:rsidR="0017457E" w:rsidRPr="00490C6C" w14:paraId="6791533D" w14:textId="77777777" w:rsidTr="008C4D65">
        <w:trPr>
          <w:ins w:id="113" w:author="David Davies" w:date="2026-07-05T20:40:00Z"/>
        </w:trPr>
        <w:tc>
          <w:tcPr>
            <w:tcW w:w="1706" w:type="dxa"/>
          </w:tcPr>
          <w:p w14:paraId="45B90A5E" w14:textId="6A7E7F72" w:rsidR="0017457E" w:rsidRDefault="00DF674A" w:rsidP="00D67C59">
            <w:pPr>
              <w:rPr>
                <w:ins w:id="114" w:author="David Davies" w:date="2026-07-05T20:40:00Z" w16du:dateUtc="2026-07-05T19:40:00Z"/>
                <w:sz w:val="18"/>
                <w:szCs w:val="18"/>
              </w:rPr>
            </w:pPr>
            <w:ins w:id="115" w:author="David Davies" w:date="2026-07-06T09:58:00Z" w16du:dateUtc="2026-07-06T08:58:00Z">
              <w:r>
                <w:rPr>
                  <w:sz w:val="18"/>
                  <w:szCs w:val="18"/>
                </w:rPr>
                <w:t>20/07/2024</w:t>
              </w:r>
            </w:ins>
          </w:p>
        </w:tc>
        <w:tc>
          <w:tcPr>
            <w:tcW w:w="1847" w:type="dxa"/>
          </w:tcPr>
          <w:p w14:paraId="66CFA398" w14:textId="5700FC85" w:rsidR="0017457E" w:rsidRDefault="00DF674A">
            <w:pPr>
              <w:rPr>
                <w:ins w:id="116" w:author="David Davies" w:date="2026-07-05T20:40:00Z" w16du:dateUtc="2026-07-05T19:40:00Z"/>
                <w:sz w:val="18"/>
                <w:szCs w:val="18"/>
              </w:rPr>
            </w:pPr>
            <w:ins w:id="117" w:author="David Davies" w:date="2026-07-06T09:58:00Z" w16du:dateUtc="2026-07-06T08:58:00Z">
              <w:r>
                <w:rPr>
                  <w:sz w:val="18"/>
                  <w:szCs w:val="18"/>
                </w:rPr>
                <w:t>Carmarthen</w:t>
              </w:r>
            </w:ins>
            <w:ins w:id="118" w:author="David Davies" w:date="2026-07-06T09:59:00Z" w16du:dateUtc="2026-07-06T08:59:00Z">
              <w:r w:rsidR="00617B59">
                <w:rPr>
                  <w:sz w:val="18"/>
                  <w:szCs w:val="18"/>
                </w:rPr>
                <w:t>`</w:t>
              </w:r>
              <w:r w:rsidR="00E352AD">
                <w:rPr>
                  <w:sz w:val="18"/>
                  <w:szCs w:val="18"/>
                </w:rPr>
                <w:t>`</w:t>
              </w:r>
            </w:ins>
          </w:p>
        </w:tc>
        <w:tc>
          <w:tcPr>
            <w:tcW w:w="1288" w:type="dxa"/>
          </w:tcPr>
          <w:p w14:paraId="46C3EA31" w14:textId="7AD11F8E" w:rsidR="0017457E" w:rsidRDefault="00E352AD">
            <w:pPr>
              <w:rPr>
                <w:ins w:id="119" w:author="David Davies" w:date="2026-07-05T20:40:00Z" w16du:dateUtc="2026-07-05T19:40:00Z"/>
                <w:sz w:val="18"/>
                <w:szCs w:val="18"/>
              </w:rPr>
            </w:pPr>
            <w:ins w:id="120" w:author="David Davies" w:date="2026-07-06T09:59:00Z" w16du:dateUtc="2026-07-06T08:59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64FC29D3" w14:textId="13D0BCD7" w:rsidR="0017457E" w:rsidRDefault="003F1437">
            <w:pPr>
              <w:rPr>
                <w:ins w:id="121" w:author="David Davies" w:date="2026-07-05T20:40:00Z" w16du:dateUtc="2026-07-05T19:40:00Z"/>
                <w:sz w:val="18"/>
                <w:szCs w:val="18"/>
              </w:rPr>
            </w:pPr>
            <w:ins w:id="122" w:author="David Davies" w:date="2026-07-06T10:00:00Z" w16du:dateUtc="2026-07-06T09:00:00Z">
              <w:r>
                <w:rPr>
                  <w:sz w:val="18"/>
                  <w:szCs w:val="18"/>
                </w:rPr>
                <w:t>Elli May Williams</w:t>
              </w:r>
            </w:ins>
          </w:p>
        </w:tc>
        <w:tc>
          <w:tcPr>
            <w:tcW w:w="938" w:type="dxa"/>
          </w:tcPr>
          <w:p w14:paraId="38DD5D31" w14:textId="62C5E246" w:rsidR="0017457E" w:rsidRDefault="000E7ADB">
            <w:pPr>
              <w:rPr>
                <w:ins w:id="123" w:author="David Davies" w:date="2026-07-05T20:40:00Z" w16du:dateUtc="2026-07-05T19:40:00Z"/>
                <w:sz w:val="18"/>
                <w:szCs w:val="18"/>
              </w:rPr>
            </w:pPr>
            <w:ins w:id="124" w:author="David Davies" w:date="2026-07-06T10:00:00Z" w16du:dateUtc="2026-07-06T09:00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1F4CFCF7" w14:textId="77777777" w:rsidR="0017457E" w:rsidRDefault="0017457E">
            <w:pPr>
              <w:rPr>
                <w:ins w:id="125" w:author="David Davies" w:date="2026-07-05T20:40:00Z" w16du:dateUtc="2026-07-05T19:40:00Z"/>
                <w:sz w:val="18"/>
                <w:szCs w:val="18"/>
              </w:rPr>
            </w:pPr>
          </w:p>
        </w:tc>
      </w:tr>
      <w:tr w:rsidR="0017457E" w:rsidRPr="00490C6C" w14:paraId="09C104A3" w14:textId="77777777" w:rsidTr="008C4D65">
        <w:trPr>
          <w:ins w:id="126" w:author="David Davies" w:date="2026-07-05T20:40:00Z"/>
        </w:trPr>
        <w:tc>
          <w:tcPr>
            <w:tcW w:w="1706" w:type="dxa"/>
          </w:tcPr>
          <w:p w14:paraId="2299F68F" w14:textId="13D56007" w:rsidR="0017457E" w:rsidRDefault="000E7ADB" w:rsidP="00D67C59">
            <w:pPr>
              <w:rPr>
                <w:ins w:id="127" w:author="David Davies" w:date="2026-07-05T20:40:00Z" w16du:dateUtc="2026-07-05T19:40:00Z"/>
                <w:sz w:val="18"/>
                <w:szCs w:val="18"/>
              </w:rPr>
            </w:pPr>
            <w:ins w:id="128" w:author="David Davies" w:date="2026-07-06T10:01:00Z" w16du:dateUtc="2026-07-06T09:01:00Z">
              <w:r>
                <w:rPr>
                  <w:sz w:val="18"/>
                  <w:szCs w:val="18"/>
                </w:rPr>
                <w:t>20/07/2024</w:t>
              </w:r>
            </w:ins>
          </w:p>
        </w:tc>
        <w:tc>
          <w:tcPr>
            <w:tcW w:w="1847" w:type="dxa"/>
          </w:tcPr>
          <w:p w14:paraId="07949E00" w14:textId="2EC6CBBC" w:rsidR="0017457E" w:rsidRDefault="00A208FD">
            <w:pPr>
              <w:rPr>
                <w:ins w:id="129" w:author="David Davies" w:date="2026-07-05T20:40:00Z" w16du:dateUtc="2026-07-05T19:40:00Z"/>
                <w:sz w:val="18"/>
                <w:szCs w:val="18"/>
              </w:rPr>
            </w:pPr>
            <w:ins w:id="130" w:author="David Davies" w:date="2026-07-06T10:01:00Z" w16du:dateUtc="2026-07-06T09:01:00Z">
              <w:r>
                <w:rPr>
                  <w:sz w:val="18"/>
                  <w:szCs w:val="18"/>
                </w:rPr>
                <w:t>Carmarthen</w:t>
              </w:r>
            </w:ins>
          </w:p>
        </w:tc>
        <w:tc>
          <w:tcPr>
            <w:tcW w:w="1288" w:type="dxa"/>
          </w:tcPr>
          <w:p w14:paraId="6B7E1581" w14:textId="77777777" w:rsidR="0017457E" w:rsidRDefault="0017457E">
            <w:pPr>
              <w:rPr>
                <w:ins w:id="131" w:author="David Davies" w:date="2026-07-05T20:40:00Z" w16du:dateUtc="2026-07-05T19:40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5F0BD5D8" w14:textId="74CCF4EF" w:rsidR="0017457E" w:rsidRDefault="003F1437">
            <w:pPr>
              <w:rPr>
                <w:ins w:id="132" w:author="David Davies" w:date="2026-07-05T20:40:00Z" w16du:dateUtc="2026-07-05T19:40:00Z"/>
                <w:sz w:val="18"/>
                <w:szCs w:val="18"/>
              </w:rPr>
            </w:pPr>
            <w:ins w:id="133" w:author="David Davies" w:date="2026-07-06T10:00:00Z" w16du:dateUtc="2026-07-06T09:00:00Z">
              <w:r>
                <w:rPr>
                  <w:sz w:val="18"/>
                  <w:szCs w:val="18"/>
                </w:rPr>
                <w:t>Beatrice M</w:t>
              </w:r>
              <w:r w:rsidR="000E7ADB">
                <w:rPr>
                  <w:sz w:val="18"/>
                  <w:szCs w:val="18"/>
                </w:rPr>
                <w:t>0rgan</w:t>
              </w:r>
            </w:ins>
          </w:p>
        </w:tc>
        <w:tc>
          <w:tcPr>
            <w:tcW w:w="938" w:type="dxa"/>
          </w:tcPr>
          <w:p w14:paraId="6417B388" w14:textId="77777777" w:rsidR="0017457E" w:rsidRDefault="0017457E">
            <w:pPr>
              <w:rPr>
                <w:ins w:id="134" w:author="David Davies" w:date="2026-07-05T20:40:00Z" w16du:dateUtc="2026-07-05T19:40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7C4F501B" w14:textId="77777777" w:rsidR="0017457E" w:rsidRDefault="0017457E">
            <w:pPr>
              <w:rPr>
                <w:ins w:id="135" w:author="David Davies" w:date="2026-07-05T20:40:00Z" w16du:dateUtc="2026-07-05T19:40:00Z"/>
                <w:sz w:val="18"/>
                <w:szCs w:val="18"/>
              </w:rPr>
            </w:pPr>
          </w:p>
        </w:tc>
      </w:tr>
      <w:tr w:rsidR="0017457E" w:rsidRPr="00490C6C" w14:paraId="01007AC2" w14:textId="77777777" w:rsidTr="008C4D65">
        <w:trPr>
          <w:ins w:id="136" w:author="David Davies" w:date="2026-07-05T20:40:00Z"/>
        </w:trPr>
        <w:tc>
          <w:tcPr>
            <w:tcW w:w="1706" w:type="dxa"/>
          </w:tcPr>
          <w:p w14:paraId="549F86FB" w14:textId="0CA4C049" w:rsidR="0017457E" w:rsidRDefault="00A208FD" w:rsidP="00D67C59">
            <w:pPr>
              <w:rPr>
                <w:ins w:id="137" w:author="David Davies" w:date="2026-07-05T20:40:00Z" w16du:dateUtc="2026-07-05T19:40:00Z"/>
                <w:sz w:val="18"/>
                <w:szCs w:val="18"/>
              </w:rPr>
            </w:pPr>
            <w:ins w:id="138" w:author="David Davies" w:date="2026-07-06T10:01:00Z" w16du:dateUtc="2026-07-06T09:01:00Z">
              <w:r>
                <w:rPr>
                  <w:sz w:val="18"/>
                  <w:szCs w:val="18"/>
                </w:rPr>
                <w:t>20/07/2024</w:t>
              </w:r>
            </w:ins>
          </w:p>
        </w:tc>
        <w:tc>
          <w:tcPr>
            <w:tcW w:w="1847" w:type="dxa"/>
          </w:tcPr>
          <w:p w14:paraId="070A2746" w14:textId="3FA35948" w:rsidR="0017457E" w:rsidRDefault="00A208FD">
            <w:pPr>
              <w:rPr>
                <w:ins w:id="139" w:author="David Davies" w:date="2026-07-05T20:40:00Z" w16du:dateUtc="2026-07-05T19:40:00Z"/>
                <w:sz w:val="18"/>
                <w:szCs w:val="18"/>
              </w:rPr>
            </w:pPr>
            <w:ins w:id="140" w:author="David Davies" w:date="2026-07-06T10:01:00Z" w16du:dateUtc="2026-07-06T09:01:00Z">
              <w:r>
                <w:rPr>
                  <w:sz w:val="18"/>
                  <w:szCs w:val="18"/>
                </w:rPr>
                <w:t>Carmarthen</w:t>
              </w:r>
            </w:ins>
          </w:p>
        </w:tc>
        <w:tc>
          <w:tcPr>
            <w:tcW w:w="1288" w:type="dxa"/>
          </w:tcPr>
          <w:p w14:paraId="2B9164F9" w14:textId="5B8FCD59" w:rsidR="0017457E" w:rsidRDefault="003B39CE">
            <w:pPr>
              <w:rPr>
                <w:ins w:id="141" w:author="David Davies" w:date="2026-07-05T20:40:00Z" w16du:dateUtc="2026-07-05T19:40:00Z"/>
                <w:sz w:val="18"/>
                <w:szCs w:val="18"/>
              </w:rPr>
            </w:pPr>
            <w:ins w:id="142" w:author="David Davies" w:date="2026-07-06T10:01:00Z" w16du:dateUtc="2026-07-06T09:01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03DB754F" w14:textId="3A4E9F50" w:rsidR="0017457E" w:rsidRDefault="003B39CE">
            <w:pPr>
              <w:rPr>
                <w:ins w:id="143" w:author="David Davies" w:date="2026-07-05T20:40:00Z" w16du:dateUtc="2026-07-05T19:40:00Z"/>
                <w:sz w:val="18"/>
                <w:szCs w:val="18"/>
              </w:rPr>
            </w:pPr>
            <w:ins w:id="144" w:author="David Davies" w:date="2026-07-06T10:01:00Z" w16du:dateUtc="2026-07-06T09:01:00Z">
              <w:r>
                <w:rPr>
                  <w:sz w:val="18"/>
                  <w:szCs w:val="18"/>
                </w:rPr>
                <w:t>Su</w:t>
              </w:r>
            </w:ins>
            <w:ins w:id="145" w:author="David Davies" w:date="2026-07-06T10:02:00Z" w16du:dateUtc="2026-07-06T09:02:00Z">
              <w:r>
                <w:rPr>
                  <w:sz w:val="18"/>
                  <w:szCs w:val="18"/>
                </w:rPr>
                <w:t>mmer Evans</w:t>
              </w:r>
            </w:ins>
          </w:p>
        </w:tc>
        <w:tc>
          <w:tcPr>
            <w:tcW w:w="938" w:type="dxa"/>
          </w:tcPr>
          <w:p w14:paraId="15300ACE" w14:textId="4A553180" w:rsidR="0017457E" w:rsidRDefault="003B39CE">
            <w:pPr>
              <w:rPr>
                <w:ins w:id="146" w:author="David Davies" w:date="2026-07-05T20:40:00Z" w16du:dateUtc="2026-07-05T19:40:00Z"/>
                <w:sz w:val="18"/>
                <w:szCs w:val="18"/>
              </w:rPr>
            </w:pPr>
            <w:ins w:id="147" w:author="David Davies" w:date="2026-07-06T10:02:00Z" w16du:dateUtc="2026-07-06T09:02:00Z">
              <w:r>
                <w:rPr>
                  <w:sz w:val="18"/>
                  <w:szCs w:val="18"/>
                </w:rPr>
                <w:t>5</w:t>
              </w:r>
            </w:ins>
          </w:p>
        </w:tc>
        <w:tc>
          <w:tcPr>
            <w:tcW w:w="1823" w:type="dxa"/>
          </w:tcPr>
          <w:p w14:paraId="6F1B2FAA" w14:textId="6309ABD3" w:rsidR="0017457E" w:rsidRDefault="003B39CE">
            <w:pPr>
              <w:rPr>
                <w:ins w:id="148" w:author="David Davies" w:date="2026-07-05T20:40:00Z" w16du:dateUtc="2026-07-05T19:40:00Z"/>
                <w:sz w:val="18"/>
                <w:szCs w:val="18"/>
              </w:rPr>
            </w:pPr>
            <w:ins w:id="149" w:author="David Davies" w:date="2026-07-06T10:02:00Z" w16du:dateUtc="2026-07-06T09:02:00Z">
              <w:r>
                <w:rPr>
                  <w:sz w:val="18"/>
                  <w:szCs w:val="18"/>
                </w:rPr>
                <w:t xml:space="preserve">JT </w:t>
              </w:r>
              <w:r w:rsidR="002C7CC2">
                <w:rPr>
                  <w:sz w:val="18"/>
                  <w:szCs w:val="18"/>
                </w:rPr>
                <w:t>34.76</w:t>
              </w:r>
            </w:ins>
          </w:p>
        </w:tc>
      </w:tr>
      <w:tr w:rsidR="0017457E" w:rsidRPr="00490C6C" w14:paraId="06D06E24" w14:textId="77777777" w:rsidTr="008C4D65">
        <w:trPr>
          <w:ins w:id="150" w:author="David Davies" w:date="2026-07-05T20:40:00Z"/>
        </w:trPr>
        <w:tc>
          <w:tcPr>
            <w:tcW w:w="1706" w:type="dxa"/>
          </w:tcPr>
          <w:p w14:paraId="72A8C6C5" w14:textId="602705B1" w:rsidR="0017457E" w:rsidRDefault="002C7CC2" w:rsidP="00D67C59">
            <w:pPr>
              <w:rPr>
                <w:ins w:id="151" w:author="David Davies" w:date="2026-07-05T20:40:00Z" w16du:dateUtc="2026-07-05T19:40:00Z"/>
                <w:sz w:val="18"/>
                <w:szCs w:val="18"/>
              </w:rPr>
            </w:pPr>
            <w:ins w:id="152" w:author="David Davies" w:date="2026-07-06T10:02:00Z" w16du:dateUtc="2026-07-06T09:02:00Z">
              <w:r>
                <w:rPr>
                  <w:sz w:val="18"/>
                  <w:szCs w:val="18"/>
                </w:rPr>
                <w:t>20/07/2024</w:t>
              </w:r>
            </w:ins>
          </w:p>
        </w:tc>
        <w:tc>
          <w:tcPr>
            <w:tcW w:w="1847" w:type="dxa"/>
          </w:tcPr>
          <w:p w14:paraId="4FDE79C3" w14:textId="28109197" w:rsidR="0017457E" w:rsidRDefault="002C7CC2">
            <w:pPr>
              <w:rPr>
                <w:ins w:id="153" w:author="David Davies" w:date="2026-07-05T20:40:00Z" w16du:dateUtc="2026-07-05T19:40:00Z"/>
                <w:sz w:val="18"/>
                <w:szCs w:val="18"/>
              </w:rPr>
            </w:pPr>
            <w:ins w:id="154" w:author="David Davies" w:date="2026-07-06T10:02:00Z" w16du:dateUtc="2026-07-06T09:02:00Z">
              <w:r>
                <w:rPr>
                  <w:sz w:val="18"/>
                  <w:szCs w:val="18"/>
                </w:rPr>
                <w:t>Carmarthen</w:t>
              </w:r>
            </w:ins>
          </w:p>
        </w:tc>
        <w:tc>
          <w:tcPr>
            <w:tcW w:w="1288" w:type="dxa"/>
          </w:tcPr>
          <w:p w14:paraId="24F213F8" w14:textId="578EDEB7" w:rsidR="0017457E" w:rsidRDefault="00B74E55">
            <w:pPr>
              <w:rPr>
                <w:ins w:id="155" w:author="David Davies" w:date="2026-07-05T20:40:00Z" w16du:dateUtc="2026-07-05T19:40:00Z"/>
                <w:sz w:val="18"/>
                <w:szCs w:val="18"/>
              </w:rPr>
            </w:pPr>
            <w:ins w:id="156" w:author="David Davies" w:date="2026-07-06T10:02:00Z" w16du:dateUtc="2026-07-06T09:02:00Z">
              <w:r>
                <w:rPr>
                  <w:sz w:val="18"/>
                  <w:szCs w:val="18"/>
                </w:rPr>
                <w:t>U17</w:t>
              </w:r>
            </w:ins>
            <w:ins w:id="157" w:author="David Davies" w:date="2026-07-06T10:03:00Z" w16du:dateUtc="2026-07-06T09:03:00Z">
              <w:r>
                <w:rPr>
                  <w:sz w:val="18"/>
                  <w:szCs w:val="18"/>
                </w:rPr>
                <w:t>W</w:t>
              </w:r>
            </w:ins>
          </w:p>
        </w:tc>
        <w:tc>
          <w:tcPr>
            <w:tcW w:w="1748" w:type="dxa"/>
          </w:tcPr>
          <w:p w14:paraId="75F4DAAC" w14:textId="2D46E81D" w:rsidR="0017457E" w:rsidRDefault="00B74E55">
            <w:pPr>
              <w:rPr>
                <w:ins w:id="158" w:author="David Davies" w:date="2026-07-05T20:40:00Z" w16du:dateUtc="2026-07-05T19:40:00Z"/>
                <w:sz w:val="18"/>
                <w:szCs w:val="18"/>
              </w:rPr>
            </w:pPr>
            <w:ins w:id="159" w:author="David Davies" w:date="2026-07-06T10:03:00Z" w16du:dateUtc="2026-07-06T09:03:00Z">
              <w:r>
                <w:rPr>
                  <w:sz w:val="18"/>
                  <w:szCs w:val="18"/>
                </w:rPr>
                <w:t>Beatrice Morgan</w:t>
              </w:r>
            </w:ins>
          </w:p>
        </w:tc>
        <w:tc>
          <w:tcPr>
            <w:tcW w:w="938" w:type="dxa"/>
          </w:tcPr>
          <w:p w14:paraId="4D75E08F" w14:textId="2D9FDF42" w:rsidR="0017457E" w:rsidRDefault="00B74E55">
            <w:pPr>
              <w:rPr>
                <w:ins w:id="160" w:author="David Davies" w:date="2026-07-05T20:40:00Z" w16du:dateUtc="2026-07-05T19:40:00Z"/>
                <w:sz w:val="18"/>
                <w:szCs w:val="18"/>
              </w:rPr>
            </w:pPr>
            <w:ins w:id="161" w:author="David Davies" w:date="2026-07-06T10:03:00Z" w16du:dateUtc="2026-07-06T09:03:00Z">
              <w:r>
                <w:rPr>
                  <w:sz w:val="18"/>
                  <w:szCs w:val="18"/>
                </w:rPr>
                <w:t>5</w:t>
              </w:r>
            </w:ins>
          </w:p>
        </w:tc>
        <w:tc>
          <w:tcPr>
            <w:tcW w:w="1823" w:type="dxa"/>
          </w:tcPr>
          <w:p w14:paraId="3E34B354" w14:textId="56AA4F4F" w:rsidR="0017457E" w:rsidRDefault="000C1861">
            <w:pPr>
              <w:rPr>
                <w:ins w:id="162" w:author="David Davies" w:date="2026-07-05T20:40:00Z" w16du:dateUtc="2026-07-05T19:40:00Z"/>
                <w:sz w:val="18"/>
                <w:szCs w:val="18"/>
              </w:rPr>
            </w:pPr>
            <w:ins w:id="163" w:author="David Davies" w:date="2026-07-06T10:03:00Z" w16du:dateUtc="2026-07-06T09:03:00Z">
              <w:r>
                <w:rPr>
                  <w:sz w:val="18"/>
                  <w:szCs w:val="18"/>
                </w:rPr>
                <w:t>200 25.64</w:t>
              </w:r>
            </w:ins>
          </w:p>
        </w:tc>
      </w:tr>
      <w:tr w:rsidR="0017457E" w:rsidRPr="00490C6C" w14:paraId="04BAECB3" w14:textId="77777777" w:rsidTr="008C4D65">
        <w:trPr>
          <w:ins w:id="164" w:author="David Davies" w:date="2026-07-05T20:40:00Z"/>
        </w:trPr>
        <w:tc>
          <w:tcPr>
            <w:tcW w:w="1706" w:type="dxa"/>
          </w:tcPr>
          <w:p w14:paraId="2D6D5046" w14:textId="5C82C275" w:rsidR="0017457E" w:rsidRDefault="000C1861" w:rsidP="00D67C59">
            <w:pPr>
              <w:rPr>
                <w:ins w:id="165" w:author="David Davies" w:date="2026-07-05T20:40:00Z" w16du:dateUtc="2026-07-05T19:40:00Z"/>
                <w:sz w:val="18"/>
                <w:szCs w:val="18"/>
              </w:rPr>
            </w:pPr>
            <w:ins w:id="166" w:author="David Davies" w:date="2026-07-06T10:03:00Z" w16du:dateUtc="2026-07-06T09:03:00Z">
              <w:r>
                <w:rPr>
                  <w:sz w:val="18"/>
                  <w:szCs w:val="18"/>
                </w:rPr>
                <w:t>20/07/2024</w:t>
              </w:r>
            </w:ins>
          </w:p>
        </w:tc>
        <w:tc>
          <w:tcPr>
            <w:tcW w:w="1847" w:type="dxa"/>
          </w:tcPr>
          <w:p w14:paraId="55AD4819" w14:textId="72FA7A3A" w:rsidR="0017457E" w:rsidRDefault="000C1861">
            <w:pPr>
              <w:rPr>
                <w:ins w:id="167" w:author="David Davies" w:date="2026-07-05T20:40:00Z" w16du:dateUtc="2026-07-05T19:40:00Z"/>
                <w:sz w:val="18"/>
                <w:szCs w:val="18"/>
              </w:rPr>
            </w:pPr>
            <w:ins w:id="168" w:author="David Davies" w:date="2026-07-06T10:04:00Z" w16du:dateUtc="2026-07-06T09:04:00Z">
              <w:r>
                <w:rPr>
                  <w:sz w:val="18"/>
                  <w:szCs w:val="18"/>
                </w:rPr>
                <w:t>Carmarthen</w:t>
              </w:r>
            </w:ins>
          </w:p>
        </w:tc>
        <w:tc>
          <w:tcPr>
            <w:tcW w:w="1288" w:type="dxa"/>
          </w:tcPr>
          <w:p w14:paraId="73B3C989" w14:textId="2277AE8B" w:rsidR="0017457E" w:rsidRDefault="00F57BE5">
            <w:pPr>
              <w:rPr>
                <w:ins w:id="169" w:author="David Davies" w:date="2026-07-05T20:40:00Z" w16du:dateUtc="2026-07-05T19:40:00Z"/>
                <w:sz w:val="18"/>
                <w:szCs w:val="18"/>
              </w:rPr>
            </w:pPr>
            <w:ins w:id="170" w:author="David Davies" w:date="2026-07-06T10:04:00Z" w16du:dateUtc="2026-07-06T09:04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53478088" w14:textId="1007C261" w:rsidR="0017457E" w:rsidRDefault="00F57BE5">
            <w:pPr>
              <w:rPr>
                <w:ins w:id="171" w:author="David Davies" w:date="2026-07-05T20:40:00Z" w16du:dateUtc="2026-07-05T19:40:00Z"/>
                <w:sz w:val="18"/>
                <w:szCs w:val="18"/>
              </w:rPr>
            </w:pPr>
            <w:ins w:id="172" w:author="David Davies" w:date="2026-07-06T10:04:00Z" w16du:dateUtc="2026-07-06T09:04:00Z">
              <w:r>
                <w:rPr>
                  <w:sz w:val="18"/>
                  <w:szCs w:val="18"/>
                </w:rPr>
                <w:t>Elli May Williams</w:t>
              </w:r>
            </w:ins>
          </w:p>
        </w:tc>
        <w:tc>
          <w:tcPr>
            <w:tcW w:w="938" w:type="dxa"/>
          </w:tcPr>
          <w:p w14:paraId="791AD3AB" w14:textId="45A9201B" w:rsidR="0017457E" w:rsidRDefault="00F57BE5">
            <w:pPr>
              <w:rPr>
                <w:ins w:id="173" w:author="David Davies" w:date="2026-07-05T20:40:00Z" w16du:dateUtc="2026-07-05T19:40:00Z"/>
                <w:sz w:val="18"/>
                <w:szCs w:val="18"/>
              </w:rPr>
            </w:pPr>
            <w:ins w:id="174" w:author="David Davies" w:date="2026-07-06T10:04:00Z" w16du:dateUtc="2026-07-06T09:04:00Z">
              <w:r>
                <w:rPr>
                  <w:sz w:val="18"/>
                  <w:szCs w:val="18"/>
                </w:rPr>
                <w:t>8</w:t>
              </w:r>
            </w:ins>
          </w:p>
        </w:tc>
        <w:tc>
          <w:tcPr>
            <w:tcW w:w="1823" w:type="dxa"/>
          </w:tcPr>
          <w:p w14:paraId="15374767" w14:textId="00AAD8CE" w:rsidR="0017457E" w:rsidRDefault="001F16E3">
            <w:pPr>
              <w:rPr>
                <w:ins w:id="175" w:author="David Davies" w:date="2026-07-05T20:40:00Z" w16du:dateUtc="2026-07-05T19:40:00Z"/>
                <w:sz w:val="18"/>
                <w:szCs w:val="18"/>
              </w:rPr>
            </w:pPr>
            <w:ins w:id="176" w:author="David Davies" w:date="2026-07-06T10:04:00Z" w16du:dateUtc="2026-07-06T09:04:00Z">
              <w:r>
                <w:rPr>
                  <w:sz w:val="18"/>
                  <w:szCs w:val="18"/>
                </w:rPr>
                <w:t>100 12.92</w:t>
              </w:r>
            </w:ins>
          </w:p>
        </w:tc>
      </w:tr>
      <w:tr w:rsidR="00DB07EC" w:rsidRPr="00490C6C" w14:paraId="53C873A9" w14:textId="77777777" w:rsidTr="008C4D65">
        <w:trPr>
          <w:ins w:id="177" w:author="David Davies" w:date="2026-07-06T10:15:00Z"/>
        </w:trPr>
        <w:tc>
          <w:tcPr>
            <w:tcW w:w="1706" w:type="dxa"/>
          </w:tcPr>
          <w:p w14:paraId="42206FFE" w14:textId="77777777" w:rsidR="00DB07EC" w:rsidRDefault="00DB07EC" w:rsidP="00D67C59">
            <w:pPr>
              <w:rPr>
                <w:ins w:id="178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1753D7C" w14:textId="77777777" w:rsidR="00DB07EC" w:rsidRDefault="00DB07EC">
            <w:pPr>
              <w:rPr>
                <w:ins w:id="179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9C4B290" w14:textId="77777777" w:rsidR="00DB07EC" w:rsidRDefault="00DB07EC">
            <w:pPr>
              <w:rPr>
                <w:ins w:id="180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A03032C" w14:textId="77777777" w:rsidR="00DB07EC" w:rsidRDefault="00DB07EC">
            <w:pPr>
              <w:rPr>
                <w:ins w:id="181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709D860C" w14:textId="77777777" w:rsidR="00DB07EC" w:rsidRDefault="00DB07EC">
            <w:pPr>
              <w:rPr>
                <w:ins w:id="182" w:author="David Davies" w:date="2026-07-06T10:15:00Z" w16du:dateUtc="2026-07-06T09:15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662C7D1B" w14:textId="77777777" w:rsidR="00DB07EC" w:rsidRDefault="00DB07EC">
            <w:pPr>
              <w:rPr>
                <w:ins w:id="183" w:author="David Davies" w:date="2026-07-06T10:15:00Z" w16du:dateUtc="2026-07-06T09:15:00Z"/>
                <w:sz w:val="18"/>
                <w:szCs w:val="18"/>
              </w:rPr>
            </w:pPr>
          </w:p>
        </w:tc>
      </w:tr>
      <w:tr w:rsidR="0017457E" w:rsidRPr="00490C6C" w14:paraId="1D23B8C5" w14:textId="77777777" w:rsidTr="008C4D65">
        <w:trPr>
          <w:ins w:id="184" w:author="David Davies" w:date="2026-07-05T20:40:00Z"/>
        </w:trPr>
        <w:tc>
          <w:tcPr>
            <w:tcW w:w="1706" w:type="dxa"/>
          </w:tcPr>
          <w:p w14:paraId="1A5FF3C8" w14:textId="14293F90" w:rsidR="0017457E" w:rsidRDefault="00DD7E87" w:rsidP="00D67C59">
            <w:pPr>
              <w:rPr>
                <w:ins w:id="185" w:author="David Davies" w:date="2026-07-05T20:40:00Z" w16du:dateUtc="2026-07-05T19:40:00Z"/>
                <w:sz w:val="18"/>
                <w:szCs w:val="18"/>
              </w:rPr>
            </w:pPr>
            <w:ins w:id="186" w:author="David Davies" w:date="2026-07-06T10:12:00Z" w16du:dateUtc="2026-07-06T09:12:00Z">
              <w:r>
                <w:rPr>
                  <w:sz w:val="18"/>
                  <w:szCs w:val="18"/>
                </w:rPr>
                <w:t>15/07/2023</w:t>
              </w:r>
            </w:ins>
          </w:p>
        </w:tc>
        <w:tc>
          <w:tcPr>
            <w:tcW w:w="1847" w:type="dxa"/>
          </w:tcPr>
          <w:p w14:paraId="6E1807E2" w14:textId="38C5368A" w:rsidR="0017457E" w:rsidRDefault="00DF3B79">
            <w:pPr>
              <w:rPr>
                <w:ins w:id="187" w:author="David Davies" w:date="2026-07-05T20:40:00Z" w16du:dateUtc="2026-07-05T19:40:00Z"/>
                <w:sz w:val="18"/>
                <w:szCs w:val="18"/>
              </w:rPr>
            </w:pPr>
            <w:ins w:id="188" w:author="David Davies" w:date="2026-07-06T10:12:00Z" w16du:dateUtc="2026-07-06T09:12:00Z">
              <w:r>
                <w:rPr>
                  <w:sz w:val="18"/>
                  <w:szCs w:val="18"/>
                </w:rPr>
                <w:t>Grangemouth Sc</w:t>
              </w:r>
            </w:ins>
          </w:p>
        </w:tc>
        <w:tc>
          <w:tcPr>
            <w:tcW w:w="1288" w:type="dxa"/>
          </w:tcPr>
          <w:p w14:paraId="2AF36D34" w14:textId="7E1240C5" w:rsidR="0017457E" w:rsidRDefault="00FB4511">
            <w:pPr>
              <w:rPr>
                <w:ins w:id="189" w:author="David Davies" w:date="2026-07-05T20:40:00Z" w16du:dateUtc="2026-07-05T19:40:00Z"/>
                <w:sz w:val="18"/>
                <w:szCs w:val="18"/>
              </w:rPr>
            </w:pPr>
            <w:ins w:id="190" w:author="David Davies" w:date="2026-07-06T10:13:00Z" w16du:dateUtc="2026-07-06T09:13:00Z">
              <w:r>
                <w:rPr>
                  <w:sz w:val="18"/>
                  <w:szCs w:val="18"/>
                </w:rPr>
                <w:t>U17M</w:t>
              </w:r>
            </w:ins>
          </w:p>
        </w:tc>
        <w:tc>
          <w:tcPr>
            <w:tcW w:w="1748" w:type="dxa"/>
          </w:tcPr>
          <w:p w14:paraId="57B1205B" w14:textId="4FFE9A30" w:rsidR="0017457E" w:rsidRDefault="00FB4511">
            <w:pPr>
              <w:rPr>
                <w:ins w:id="191" w:author="David Davies" w:date="2026-07-05T20:40:00Z" w16du:dateUtc="2026-07-05T19:40:00Z"/>
                <w:sz w:val="18"/>
                <w:szCs w:val="18"/>
              </w:rPr>
            </w:pPr>
            <w:ins w:id="192" w:author="David Davies" w:date="2026-07-06T10:13:00Z" w16du:dateUtc="2026-07-06T09:13:00Z">
              <w:r>
                <w:rPr>
                  <w:sz w:val="18"/>
                  <w:szCs w:val="18"/>
                </w:rPr>
                <w:t>Iwan Thomas</w:t>
              </w:r>
            </w:ins>
          </w:p>
        </w:tc>
        <w:tc>
          <w:tcPr>
            <w:tcW w:w="938" w:type="dxa"/>
          </w:tcPr>
          <w:p w14:paraId="4133334D" w14:textId="36DCC951" w:rsidR="0017457E" w:rsidRDefault="00FB4511">
            <w:pPr>
              <w:rPr>
                <w:ins w:id="193" w:author="David Davies" w:date="2026-07-05T20:40:00Z" w16du:dateUtc="2026-07-05T19:40:00Z"/>
                <w:sz w:val="18"/>
                <w:szCs w:val="18"/>
              </w:rPr>
            </w:pPr>
            <w:ins w:id="194" w:author="David Davies" w:date="2026-07-06T10:13:00Z" w16du:dateUtc="2026-07-06T09:13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6443EE8E" w14:textId="6F665723" w:rsidR="0017457E" w:rsidRDefault="00FB4511">
            <w:pPr>
              <w:rPr>
                <w:ins w:id="195" w:author="David Davies" w:date="2026-07-05T20:40:00Z" w16du:dateUtc="2026-07-05T19:40:00Z"/>
                <w:sz w:val="18"/>
                <w:szCs w:val="18"/>
              </w:rPr>
            </w:pPr>
            <w:ins w:id="196" w:author="David Davies" w:date="2026-07-06T10:13:00Z" w16du:dateUtc="2026-07-06T09:13:00Z">
              <w:r>
                <w:rPr>
                  <w:sz w:val="18"/>
                  <w:szCs w:val="18"/>
                </w:rPr>
                <w:t xml:space="preserve">1500 Sc </w:t>
              </w:r>
              <w:r w:rsidR="009F0CA5">
                <w:rPr>
                  <w:sz w:val="18"/>
                  <w:szCs w:val="18"/>
                </w:rPr>
                <w:t>4.26.85</w:t>
              </w:r>
            </w:ins>
          </w:p>
        </w:tc>
      </w:tr>
      <w:tr w:rsidR="0017457E" w:rsidRPr="00490C6C" w14:paraId="5D7961FF" w14:textId="77777777" w:rsidTr="008C4D65">
        <w:trPr>
          <w:ins w:id="197" w:author="David Davies" w:date="2026-07-05T20:40:00Z"/>
        </w:trPr>
        <w:tc>
          <w:tcPr>
            <w:tcW w:w="1706" w:type="dxa"/>
          </w:tcPr>
          <w:p w14:paraId="27FF35B6" w14:textId="7B961538" w:rsidR="0017457E" w:rsidRDefault="00DD7E87" w:rsidP="00D67C59">
            <w:pPr>
              <w:rPr>
                <w:ins w:id="198" w:author="David Davies" w:date="2026-07-05T20:40:00Z" w16du:dateUtc="2026-07-05T19:40:00Z"/>
                <w:sz w:val="18"/>
                <w:szCs w:val="18"/>
              </w:rPr>
            </w:pPr>
            <w:ins w:id="199" w:author="David Davies" w:date="2026-07-06T10:12:00Z" w16du:dateUtc="2026-07-06T09:12:00Z">
              <w:r>
                <w:rPr>
                  <w:sz w:val="18"/>
                  <w:szCs w:val="18"/>
                </w:rPr>
                <w:t>15/07/2023</w:t>
              </w:r>
            </w:ins>
          </w:p>
        </w:tc>
        <w:tc>
          <w:tcPr>
            <w:tcW w:w="1847" w:type="dxa"/>
          </w:tcPr>
          <w:p w14:paraId="04BC4683" w14:textId="607BAF68" w:rsidR="0017457E" w:rsidRDefault="00DF3B79">
            <w:pPr>
              <w:rPr>
                <w:ins w:id="200" w:author="David Davies" w:date="2026-07-05T20:40:00Z" w16du:dateUtc="2026-07-05T19:40:00Z"/>
                <w:sz w:val="18"/>
                <w:szCs w:val="18"/>
              </w:rPr>
            </w:pPr>
            <w:ins w:id="201" w:author="David Davies" w:date="2026-07-06T10:12:00Z" w16du:dateUtc="2026-07-06T09:12:00Z">
              <w:r>
                <w:rPr>
                  <w:sz w:val="18"/>
                  <w:szCs w:val="18"/>
                </w:rPr>
                <w:t>Grangemout</w:t>
              </w:r>
            </w:ins>
            <w:ins w:id="202" w:author="David Davies" w:date="2026-07-06T10:13:00Z" w16du:dateUtc="2026-07-06T09:13:00Z">
              <w:r>
                <w:rPr>
                  <w:sz w:val="18"/>
                  <w:szCs w:val="18"/>
                </w:rPr>
                <w:t>h SC</w:t>
              </w:r>
            </w:ins>
          </w:p>
        </w:tc>
        <w:tc>
          <w:tcPr>
            <w:tcW w:w="1288" w:type="dxa"/>
          </w:tcPr>
          <w:p w14:paraId="45E9B654" w14:textId="63334222" w:rsidR="0017457E" w:rsidRDefault="009F0CA5">
            <w:pPr>
              <w:rPr>
                <w:ins w:id="203" w:author="David Davies" w:date="2026-07-05T20:40:00Z" w16du:dateUtc="2026-07-05T19:40:00Z"/>
                <w:sz w:val="18"/>
                <w:szCs w:val="18"/>
              </w:rPr>
            </w:pPr>
            <w:ins w:id="204" w:author="David Davies" w:date="2026-07-06T10:13:00Z" w16du:dateUtc="2026-07-06T09:13:00Z">
              <w:r>
                <w:rPr>
                  <w:sz w:val="18"/>
                  <w:szCs w:val="18"/>
                </w:rPr>
                <w:t>U17</w:t>
              </w:r>
            </w:ins>
            <w:ins w:id="205" w:author="David Davies" w:date="2026-07-06T10:14:00Z" w16du:dateUtc="2026-07-06T09:14:00Z">
              <w:r>
                <w:rPr>
                  <w:sz w:val="18"/>
                  <w:szCs w:val="18"/>
                </w:rPr>
                <w:t>M</w:t>
              </w:r>
            </w:ins>
          </w:p>
        </w:tc>
        <w:tc>
          <w:tcPr>
            <w:tcW w:w="1748" w:type="dxa"/>
          </w:tcPr>
          <w:p w14:paraId="32048AD6" w14:textId="48B36BE5" w:rsidR="0017457E" w:rsidRDefault="009F0CA5">
            <w:pPr>
              <w:rPr>
                <w:ins w:id="206" w:author="David Davies" w:date="2026-07-05T20:40:00Z" w16du:dateUtc="2026-07-05T19:40:00Z"/>
                <w:sz w:val="18"/>
                <w:szCs w:val="18"/>
              </w:rPr>
            </w:pPr>
            <w:ins w:id="207" w:author="David Davies" w:date="2026-07-06T10:14:00Z" w16du:dateUtc="2026-07-06T09:14:00Z">
              <w:r>
                <w:rPr>
                  <w:sz w:val="18"/>
                  <w:szCs w:val="18"/>
                </w:rPr>
                <w:t>Finley Bruce</w:t>
              </w:r>
            </w:ins>
          </w:p>
        </w:tc>
        <w:tc>
          <w:tcPr>
            <w:tcW w:w="938" w:type="dxa"/>
          </w:tcPr>
          <w:p w14:paraId="734EF0CE" w14:textId="3640064B" w:rsidR="0017457E" w:rsidRDefault="008A103A">
            <w:pPr>
              <w:rPr>
                <w:ins w:id="208" w:author="David Davies" w:date="2026-07-05T20:40:00Z" w16du:dateUtc="2026-07-05T19:40:00Z"/>
                <w:sz w:val="18"/>
                <w:szCs w:val="18"/>
              </w:rPr>
            </w:pPr>
            <w:ins w:id="209" w:author="David Davies" w:date="2026-07-06T10:14:00Z" w16du:dateUtc="2026-07-06T09:14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36791076" w14:textId="21EF9B3D" w:rsidR="0017457E" w:rsidRDefault="008A103A">
            <w:pPr>
              <w:rPr>
                <w:ins w:id="210" w:author="David Davies" w:date="2026-07-05T20:40:00Z" w16du:dateUtc="2026-07-05T19:40:00Z"/>
                <w:sz w:val="18"/>
                <w:szCs w:val="18"/>
              </w:rPr>
            </w:pPr>
            <w:ins w:id="211" w:author="David Davies" w:date="2026-07-06T10:14:00Z" w16du:dateUtc="2026-07-06T09:14:00Z">
              <w:r>
                <w:rPr>
                  <w:sz w:val="18"/>
                  <w:szCs w:val="18"/>
                </w:rPr>
                <w:t>3000 9.07.25</w:t>
              </w:r>
            </w:ins>
          </w:p>
        </w:tc>
      </w:tr>
      <w:tr w:rsidR="00593D78" w:rsidRPr="00490C6C" w14:paraId="7956B551" w14:textId="77777777" w:rsidTr="008C4D65">
        <w:trPr>
          <w:ins w:id="212" w:author="David Davies" w:date="2022-08-08T17:10:00Z"/>
        </w:trPr>
        <w:tc>
          <w:tcPr>
            <w:tcW w:w="1706" w:type="dxa"/>
          </w:tcPr>
          <w:p w14:paraId="2BFCB982" w14:textId="65BB586B" w:rsidR="00593D78" w:rsidRDefault="00D67C59" w:rsidP="00D67C59">
            <w:pPr>
              <w:rPr>
                <w:ins w:id="213" w:author="David Davies" w:date="2022-08-08T17:10:00Z"/>
                <w:sz w:val="18"/>
                <w:szCs w:val="18"/>
              </w:rPr>
            </w:pPr>
            <w:ins w:id="214" w:author="David Davies" w:date="2022-08-08T17:10:00Z">
              <w:r>
                <w:rPr>
                  <w:sz w:val="18"/>
                  <w:szCs w:val="18"/>
                </w:rPr>
                <w:t>16/07/2022</w:t>
              </w:r>
            </w:ins>
          </w:p>
        </w:tc>
        <w:tc>
          <w:tcPr>
            <w:tcW w:w="1847" w:type="dxa"/>
          </w:tcPr>
          <w:p w14:paraId="19656A60" w14:textId="4DBCFEBE" w:rsidR="00593D78" w:rsidRDefault="00BA33A6">
            <w:pPr>
              <w:rPr>
                <w:ins w:id="215" w:author="David Davies" w:date="2022-08-08T17:10:00Z"/>
                <w:sz w:val="18"/>
                <w:szCs w:val="18"/>
              </w:rPr>
            </w:pPr>
            <w:ins w:id="216" w:author="David Davies" w:date="2022-08-08T17:11:00Z">
              <w:r>
                <w:rPr>
                  <w:sz w:val="18"/>
                  <w:szCs w:val="18"/>
                </w:rPr>
                <w:t>Belfast NI</w:t>
              </w:r>
            </w:ins>
          </w:p>
        </w:tc>
        <w:tc>
          <w:tcPr>
            <w:tcW w:w="1288" w:type="dxa"/>
          </w:tcPr>
          <w:p w14:paraId="62AE968D" w14:textId="553E814D" w:rsidR="00593D78" w:rsidRDefault="00CA15C2">
            <w:pPr>
              <w:rPr>
                <w:ins w:id="217" w:author="David Davies" w:date="2022-08-08T17:10:00Z"/>
                <w:sz w:val="18"/>
                <w:szCs w:val="18"/>
              </w:rPr>
            </w:pPr>
            <w:ins w:id="218" w:author="David Davies" w:date="2022-08-08T17:16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5ED28978" w14:textId="5DEC16FC" w:rsidR="00593D78" w:rsidRDefault="00CA15C2">
            <w:pPr>
              <w:rPr>
                <w:ins w:id="219" w:author="David Davies" w:date="2022-08-08T17:10:00Z"/>
                <w:sz w:val="18"/>
                <w:szCs w:val="18"/>
              </w:rPr>
            </w:pPr>
            <w:ins w:id="220" w:author="David Davies" w:date="2022-08-08T17:16:00Z">
              <w:r>
                <w:rPr>
                  <w:sz w:val="18"/>
                  <w:szCs w:val="18"/>
                </w:rPr>
                <w:t>Jessica</w:t>
              </w:r>
              <w:r w:rsidR="00B87087">
                <w:rPr>
                  <w:sz w:val="18"/>
                  <w:szCs w:val="18"/>
                </w:rPr>
                <w:t xml:space="preserve"> Lee</w:t>
              </w:r>
            </w:ins>
          </w:p>
        </w:tc>
        <w:tc>
          <w:tcPr>
            <w:tcW w:w="938" w:type="dxa"/>
          </w:tcPr>
          <w:p w14:paraId="4DF0B029" w14:textId="407EB424" w:rsidR="00593D78" w:rsidRDefault="00B87087">
            <w:pPr>
              <w:rPr>
                <w:ins w:id="221" w:author="David Davies" w:date="2022-08-08T17:10:00Z"/>
                <w:sz w:val="18"/>
                <w:szCs w:val="18"/>
              </w:rPr>
            </w:pPr>
            <w:ins w:id="222" w:author="David Davies" w:date="2022-08-08T17:16:00Z">
              <w:r>
                <w:rPr>
                  <w:sz w:val="18"/>
                  <w:szCs w:val="18"/>
                </w:rPr>
                <w:t>1</w:t>
              </w:r>
            </w:ins>
          </w:p>
        </w:tc>
        <w:tc>
          <w:tcPr>
            <w:tcW w:w="1823" w:type="dxa"/>
          </w:tcPr>
          <w:p w14:paraId="25A3007E" w14:textId="5F64C887" w:rsidR="00593D78" w:rsidRDefault="00B87087">
            <w:pPr>
              <w:rPr>
                <w:ins w:id="223" w:author="David Davies" w:date="2022-08-08T17:10:00Z"/>
                <w:sz w:val="18"/>
                <w:szCs w:val="18"/>
              </w:rPr>
            </w:pPr>
            <w:ins w:id="224" w:author="David Davies" w:date="2022-08-08T17:17:00Z">
              <w:r>
                <w:rPr>
                  <w:sz w:val="18"/>
                  <w:szCs w:val="18"/>
                </w:rPr>
                <w:t>6.06 LJ</w:t>
              </w:r>
            </w:ins>
          </w:p>
        </w:tc>
      </w:tr>
      <w:tr w:rsidR="00593D78" w:rsidRPr="00490C6C" w14:paraId="5AD2D512" w14:textId="77777777" w:rsidTr="008C4D65">
        <w:trPr>
          <w:ins w:id="225" w:author="David Davies" w:date="2022-08-08T17:10:00Z"/>
        </w:trPr>
        <w:tc>
          <w:tcPr>
            <w:tcW w:w="1706" w:type="dxa"/>
          </w:tcPr>
          <w:p w14:paraId="12601F10" w14:textId="5D225676" w:rsidR="00593D78" w:rsidRDefault="005F526C">
            <w:pPr>
              <w:rPr>
                <w:ins w:id="226" w:author="David Davies" w:date="2022-08-08T17:10:00Z"/>
                <w:sz w:val="18"/>
                <w:szCs w:val="18"/>
              </w:rPr>
            </w:pPr>
            <w:ins w:id="227" w:author="David Davies" w:date="2022-08-08T17:14:00Z">
              <w:r>
                <w:rPr>
                  <w:sz w:val="18"/>
                  <w:szCs w:val="18"/>
                </w:rPr>
                <w:t>16/07/2022</w:t>
              </w:r>
            </w:ins>
          </w:p>
        </w:tc>
        <w:tc>
          <w:tcPr>
            <w:tcW w:w="1847" w:type="dxa"/>
          </w:tcPr>
          <w:p w14:paraId="0C94564C" w14:textId="780C3267" w:rsidR="00593D78" w:rsidRDefault="00B5624D">
            <w:pPr>
              <w:rPr>
                <w:ins w:id="228" w:author="David Davies" w:date="2022-08-08T17:10:00Z"/>
                <w:sz w:val="18"/>
                <w:szCs w:val="18"/>
              </w:rPr>
            </w:pPr>
            <w:ins w:id="229" w:author="David Davies" w:date="2022-08-08T17:11:00Z">
              <w:r>
                <w:rPr>
                  <w:sz w:val="18"/>
                  <w:szCs w:val="18"/>
                </w:rPr>
                <w:t>Belfast NI</w:t>
              </w:r>
            </w:ins>
          </w:p>
        </w:tc>
        <w:tc>
          <w:tcPr>
            <w:tcW w:w="1288" w:type="dxa"/>
          </w:tcPr>
          <w:p w14:paraId="31BF5EE7" w14:textId="61EB8DFD" w:rsidR="00593D78" w:rsidRDefault="00B87087">
            <w:pPr>
              <w:rPr>
                <w:ins w:id="230" w:author="David Davies" w:date="2022-08-08T17:10:00Z"/>
                <w:sz w:val="18"/>
                <w:szCs w:val="18"/>
              </w:rPr>
            </w:pPr>
            <w:ins w:id="231" w:author="David Davies" w:date="2022-08-08T17:17:00Z">
              <w:r>
                <w:rPr>
                  <w:sz w:val="18"/>
                  <w:szCs w:val="18"/>
                </w:rPr>
                <w:t>U17</w:t>
              </w:r>
              <w:r w:rsidR="005619F7">
                <w:rPr>
                  <w:sz w:val="18"/>
                  <w:szCs w:val="18"/>
                </w:rPr>
                <w:t>W</w:t>
              </w:r>
            </w:ins>
          </w:p>
        </w:tc>
        <w:tc>
          <w:tcPr>
            <w:tcW w:w="1748" w:type="dxa"/>
          </w:tcPr>
          <w:p w14:paraId="15A88DBA" w14:textId="02D0CEC2" w:rsidR="00593D78" w:rsidRDefault="005619F7">
            <w:pPr>
              <w:rPr>
                <w:ins w:id="232" w:author="David Davies" w:date="2022-08-08T17:10:00Z"/>
                <w:sz w:val="18"/>
                <w:szCs w:val="18"/>
              </w:rPr>
            </w:pPr>
            <w:ins w:id="233" w:author="David Davies" w:date="2022-08-08T17:17:00Z">
              <w:r>
                <w:rPr>
                  <w:sz w:val="18"/>
                  <w:szCs w:val="18"/>
                </w:rPr>
                <w:t>Jessica Lee</w:t>
              </w:r>
            </w:ins>
          </w:p>
        </w:tc>
        <w:tc>
          <w:tcPr>
            <w:tcW w:w="938" w:type="dxa"/>
          </w:tcPr>
          <w:p w14:paraId="7E51C8D2" w14:textId="56B85BAA" w:rsidR="00593D78" w:rsidRDefault="005619F7">
            <w:pPr>
              <w:rPr>
                <w:ins w:id="234" w:author="David Davies" w:date="2022-08-08T17:10:00Z"/>
                <w:sz w:val="18"/>
                <w:szCs w:val="18"/>
              </w:rPr>
            </w:pPr>
            <w:ins w:id="235" w:author="David Davies" w:date="2022-08-08T17:17:00Z">
              <w:r>
                <w:rPr>
                  <w:sz w:val="18"/>
                  <w:szCs w:val="18"/>
                </w:rPr>
                <w:t>2</w:t>
              </w:r>
            </w:ins>
          </w:p>
        </w:tc>
        <w:tc>
          <w:tcPr>
            <w:tcW w:w="1823" w:type="dxa"/>
          </w:tcPr>
          <w:p w14:paraId="22921F98" w14:textId="22ADBD84" w:rsidR="00593D78" w:rsidRDefault="005619F7">
            <w:pPr>
              <w:rPr>
                <w:ins w:id="236" w:author="David Davies" w:date="2022-08-08T17:10:00Z"/>
                <w:sz w:val="18"/>
                <w:szCs w:val="18"/>
              </w:rPr>
            </w:pPr>
            <w:ins w:id="237" w:author="David Davies" w:date="2022-08-08T17:17:00Z">
              <w:r>
                <w:rPr>
                  <w:sz w:val="18"/>
                  <w:szCs w:val="18"/>
                </w:rPr>
                <w:t>46.97 Relay</w:t>
              </w:r>
            </w:ins>
          </w:p>
        </w:tc>
      </w:tr>
      <w:tr w:rsidR="00593D78" w:rsidRPr="00490C6C" w14:paraId="2F231576" w14:textId="77777777" w:rsidTr="008C4D65">
        <w:trPr>
          <w:ins w:id="238" w:author="David Davies" w:date="2022-08-08T17:09:00Z"/>
        </w:trPr>
        <w:tc>
          <w:tcPr>
            <w:tcW w:w="1706" w:type="dxa"/>
          </w:tcPr>
          <w:p w14:paraId="51A9E5BD" w14:textId="37CD044F" w:rsidR="00593D78" w:rsidRDefault="005F526C">
            <w:pPr>
              <w:rPr>
                <w:ins w:id="239" w:author="David Davies" w:date="2022-08-08T17:09:00Z"/>
                <w:sz w:val="18"/>
                <w:szCs w:val="18"/>
              </w:rPr>
            </w:pPr>
            <w:ins w:id="240" w:author="David Davies" w:date="2022-08-08T17:14:00Z">
              <w:r>
                <w:rPr>
                  <w:sz w:val="18"/>
                  <w:szCs w:val="18"/>
                </w:rPr>
                <w:t>16</w:t>
              </w:r>
            </w:ins>
            <w:ins w:id="241" w:author="David Davies" w:date="2022-08-08T17:15:00Z">
              <w:r>
                <w:rPr>
                  <w:sz w:val="18"/>
                  <w:szCs w:val="18"/>
                </w:rPr>
                <w:t>/07/</w:t>
              </w:r>
              <w:r w:rsidR="00DD2F3C">
                <w:rPr>
                  <w:sz w:val="18"/>
                  <w:szCs w:val="18"/>
                </w:rPr>
                <w:t>2022</w:t>
              </w:r>
            </w:ins>
          </w:p>
        </w:tc>
        <w:tc>
          <w:tcPr>
            <w:tcW w:w="1847" w:type="dxa"/>
          </w:tcPr>
          <w:p w14:paraId="7DDF6583" w14:textId="0D1E023C" w:rsidR="00593D78" w:rsidRDefault="00B5624D">
            <w:pPr>
              <w:rPr>
                <w:ins w:id="242" w:author="David Davies" w:date="2022-08-08T17:09:00Z"/>
                <w:sz w:val="18"/>
                <w:szCs w:val="18"/>
              </w:rPr>
            </w:pPr>
            <w:ins w:id="243" w:author="David Davies" w:date="2022-08-08T17:11:00Z">
              <w:r>
                <w:rPr>
                  <w:sz w:val="18"/>
                  <w:szCs w:val="18"/>
                </w:rPr>
                <w:t>Belfast NI</w:t>
              </w:r>
            </w:ins>
          </w:p>
        </w:tc>
        <w:tc>
          <w:tcPr>
            <w:tcW w:w="1288" w:type="dxa"/>
          </w:tcPr>
          <w:p w14:paraId="7E465B55" w14:textId="6C1F0E52" w:rsidR="00593D78" w:rsidRDefault="003F0971">
            <w:pPr>
              <w:rPr>
                <w:ins w:id="244" w:author="David Davies" w:date="2022-08-08T17:09:00Z"/>
                <w:sz w:val="18"/>
                <w:szCs w:val="18"/>
              </w:rPr>
            </w:pPr>
            <w:ins w:id="245" w:author="David Davies" w:date="2022-08-08T17:18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6C2AB8BF" w14:textId="3737A7D7" w:rsidR="00593D78" w:rsidRDefault="003F0971">
            <w:pPr>
              <w:rPr>
                <w:ins w:id="246" w:author="David Davies" w:date="2022-08-08T17:09:00Z"/>
                <w:sz w:val="18"/>
                <w:szCs w:val="18"/>
              </w:rPr>
            </w:pPr>
            <w:ins w:id="247" w:author="David Davies" w:date="2022-08-08T17:18:00Z">
              <w:r>
                <w:rPr>
                  <w:sz w:val="18"/>
                  <w:szCs w:val="18"/>
                </w:rPr>
                <w:t>Storm Evans</w:t>
              </w:r>
            </w:ins>
          </w:p>
        </w:tc>
        <w:tc>
          <w:tcPr>
            <w:tcW w:w="938" w:type="dxa"/>
          </w:tcPr>
          <w:p w14:paraId="3DFE74BE" w14:textId="645CC8C3" w:rsidR="00593D78" w:rsidRDefault="00895082">
            <w:pPr>
              <w:rPr>
                <w:ins w:id="248" w:author="David Davies" w:date="2022-08-08T17:09:00Z"/>
                <w:sz w:val="18"/>
                <w:szCs w:val="18"/>
              </w:rPr>
            </w:pPr>
            <w:ins w:id="249" w:author="David Davies" w:date="2022-08-08T17:18:00Z">
              <w:r>
                <w:rPr>
                  <w:sz w:val="18"/>
                  <w:szCs w:val="18"/>
                </w:rPr>
                <w:t>5</w:t>
              </w:r>
            </w:ins>
          </w:p>
        </w:tc>
        <w:tc>
          <w:tcPr>
            <w:tcW w:w="1823" w:type="dxa"/>
          </w:tcPr>
          <w:p w14:paraId="65D17284" w14:textId="5EC6B44D" w:rsidR="00593D78" w:rsidRDefault="00895082">
            <w:pPr>
              <w:rPr>
                <w:ins w:id="250" w:author="David Davies" w:date="2022-08-08T17:09:00Z"/>
                <w:sz w:val="18"/>
                <w:szCs w:val="18"/>
              </w:rPr>
            </w:pPr>
            <w:ins w:id="251" w:author="David Davies" w:date="2022-08-08T17:18:00Z">
              <w:r>
                <w:rPr>
                  <w:sz w:val="18"/>
                  <w:szCs w:val="18"/>
                </w:rPr>
                <w:t>DT 37.29</w:t>
              </w:r>
            </w:ins>
          </w:p>
        </w:tc>
      </w:tr>
      <w:tr w:rsidR="00593D78" w:rsidRPr="00490C6C" w14:paraId="359D6F85" w14:textId="77777777" w:rsidTr="008C4D65">
        <w:trPr>
          <w:ins w:id="252" w:author="David Davies" w:date="2022-08-08T17:09:00Z"/>
        </w:trPr>
        <w:tc>
          <w:tcPr>
            <w:tcW w:w="1706" w:type="dxa"/>
          </w:tcPr>
          <w:p w14:paraId="79246670" w14:textId="5172F229" w:rsidR="00593D78" w:rsidRDefault="00DD2F3C">
            <w:pPr>
              <w:rPr>
                <w:ins w:id="253" w:author="David Davies" w:date="2022-08-08T17:09:00Z"/>
                <w:sz w:val="18"/>
                <w:szCs w:val="18"/>
              </w:rPr>
            </w:pPr>
            <w:ins w:id="254" w:author="David Davies" w:date="2022-08-08T17:15:00Z">
              <w:r>
                <w:rPr>
                  <w:sz w:val="18"/>
                  <w:szCs w:val="18"/>
                </w:rPr>
                <w:t>16/07/2022</w:t>
              </w:r>
            </w:ins>
          </w:p>
        </w:tc>
        <w:tc>
          <w:tcPr>
            <w:tcW w:w="1847" w:type="dxa"/>
          </w:tcPr>
          <w:p w14:paraId="047AD7DE" w14:textId="2566CB9A" w:rsidR="00593D78" w:rsidRDefault="00B5624D">
            <w:pPr>
              <w:rPr>
                <w:ins w:id="255" w:author="David Davies" w:date="2022-08-08T17:09:00Z"/>
                <w:sz w:val="18"/>
                <w:szCs w:val="18"/>
              </w:rPr>
            </w:pPr>
            <w:ins w:id="256" w:author="David Davies" w:date="2022-08-08T17:11:00Z">
              <w:r>
                <w:rPr>
                  <w:sz w:val="18"/>
                  <w:szCs w:val="18"/>
                </w:rPr>
                <w:t>Be</w:t>
              </w:r>
            </w:ins>
            <w:ins w:id="257" w:author="David Davies" w:date="2022-08-08T17:12:00Z">
              <w:r>
                <w:rPr>
                  <w:sz w:val="18"/>
                  <w:szCs w:val="18"/>
                </w:rPr>
                <w:t>lfast NI</w:t>
              </w:r>
            </w:ins>
          </w:p>
        </w:tc>
        <w:tc>
          <w:tcPr>
            <w:tcW w:w="1288" w:type="dxa"/>
          </w:tcPr>
          <w:p w14:paraId="77B818D1" w14:textId="795B519C" w:rsidR="00593D78" w:rsidRDefault="00895082">
            <w:pPr>
              <w:rPr>
                <w:ins w:id="258" w:author="David Davies" w:date="2022-08-08T17:09:00Z"/>
                <w:sz w:val="18"/>
                <w:szCs w:val="18"/>
              </w:rPr>
            </w:pPr>
            <w:ins w:id="259" w:author="David Davies" w:date="2022-08-08T17:19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6C9CFA77" w14:textId="2BA1D9FE" w:rsidR="00593D78" w:rsidRDefault="003A6E45">
            <w:pPr>
              <w:rPr>
                <w:ins w:id="260" w:author="David Davies" w:date="2022-08-08T17:09:00Z"/>
                <w:sz w:val="18"/>
                <w:szCs w:val="18"/>
              </w:rPr>
            </w:pPr>
            <w:ins w:id="261" w:author="David Davies" w:date="2022-08-08T17:19:00Z">
              <w:r>
                <w:rPr>
                  <w:sz w:val="18"/>
                  <w:szCs w:val="18"/>
                </w:rPr>
                <w:t>Cordelia Walker</w:t>
              </w:r>
            </w:ins>
          </w:p>
        </w:tc>
        <w:tc>
          <w:tcPr>
            <w:tcW w:w="938" w:type="dxa"/>
          </w:tcPr>
          <w:p w14:paraId="5D41A0D6" w14:textId="123A1D89" w:rsidR="00593D78" w:rsidRDefault="003A6E45">
            <w:pPr>
              <w:rPr>
                <w:ins w:id="262" w:author="David Davies" w:date="2022-08-08T17:09:00Z"/>
                <w:sz w:val="18"/>
                <w:szCs w:val="18"/>
              </w:rPr>
            </w:pPr>
            <w:ins w:id="263" w:author="David Davies" w:date="2022-08-08T17:19:00Z">
              <w:r>
                <w:rPr>
                  <w:sz w:val="18"/>
                  <w:szCs w:val="18"/>
                </w:rPr>
                <w:t>6</w:t>
              </w:r>
            </w:ins>
          </w:p>
        </w:tc>
        <w:tc>
          <w:tcPr>
            <w:tcW w:w="1823" w:type="dxa"/>
          </w:tcPr>
          <w:p w14:paraId="39C42A74" w14:textId="6FFBBC7C" w:rsidR="00593D78" w:rsidRDefault="003A6E45">
            <w:pPr>
              <w:rPr>
                <w:ins w:id="264" w:author="David Davies" w:date="2022-08-08T17:09:00Z"/>
                <w:sz w:val="18"/>
                <w:szCs w:val="18"/>
              </w:rPr>
            </w:pPr>
            <w:ins w:id="265" w:author="David Davies" w:date="2022-08-08T17:19:00Z">
              <w:r>
                <w:rPr>
                  <w:sz w:val="18"/>
                  <w:szCs w:val="18"/>
                </w:rPr>
                <w:t>JT 37.92</w:t>
              </w:r>
            </w:ins>
          </w:p>
        </w:tc>
      </w:tr>
      <w:tr w:rsidR="00593D78" w:rsidRPr="00490C6C" w14:paraId="4EDF56B9" w14:textId="77777777" w:rsidTr="008C4D65">
        <w:trPr>
          <w:ins w:id="266" w:author="David Davies" w:date="2022-08-08T17:09:00Z"/>
        </w:trPr>
        <w:tc>
          <w:tcPr>
            <w:tcW w:w="1706" w:type="dxa"/>
          </w:tcPr>
          <w:p w14:paraId="13D04B28" w14:textId="2AFC7C1A" w:rsidR="00593D78" w:rsidRDefault="00DD2F3C">
            <w:pPr>
              <w:rPr>
                <w:ins w:id="267" w:author="David Davies" w:date="2022-08-08T17:09:00Z"/>
                <w:sz w:val="18"/>
                <w:szCs w:val="18"/>
              </w:rPr>
            </w:pPr>
            <w:ins w:id="268" w:author="David Davies" w:date="2022-08-08T17:15:00Z">
              <w:r>
                <w:rPr>
                  <w:sz w:val="18"/>
                  <w:szCs w:val="18"/>
                </w:rPr>
                <w:t>16/07/</w:t>
              </w:r>
              <w:r w:rsidR="001A4020">
                <w:rPr>
                  <w:sz w:val="18"/>
                  <w:szCs w:val="18"/>
                </w:rPr>
                <w:t>2022</w:t>
              </w:r>
            </w:ins>
          </w:p>
        </w:tc>
        <w:tc>
          <w:tcPr>
            <w:tcW w:w="1847" w:type="dxa"/>
          </w:tcPr>
          <w:p w14:paraId="38E006BD" w14:textId="7C250D30" w:rsidR="00593D78" w:rsidRDefault="00B5624D">
            <w:pPr>
              <w:rPr>
                <w:ins w:id="269" w:author="David Davies" w:date="2022-08-08T17:09:00Z"/>
                <w:sz w:val="18"/>
                <w:szCs w:val="18"/>
              </w:rPr>
            </w:pPr>
            <w:ins w:id="270" w:author="David Davies" w:date="2022-08-08T17:12:00Z">
              <w:r>
                <w:rPr>
                  <w:sz w:val="18"/>
                  <w:szCs w:val="18"/>
                </w:rPr>
                <w:t>Belfast NI</w:t>
              </w:r>
            </w:ins>
          </w:p>
        </w:tc>
        <w:tc>
          <w:tcPr>
            <w:tcW w:w="1288" w:type="dxa"/>
          </w:tcPr>
          <w:p w14:paraId="056F45E6" w14:textId="20BB27F1" w:rsidR="00593D78" w:rsidRDefault="00184405">
            <w:pPr>
              <w:rPr>
                <w:ins w:id="271" w:author="David Davies" w:date="2022-08-08T17:09:00Z"/>
                <w:sz w:val="18"/>
                <w:szCs w:val="18"/>
              </w:rPr>
            </w:pPr>
            <w:ins w:id="272" w:author="David Davies" w:date="2022-08-08T17:19:00Z">
              <w:r>
                <w:rPr>
                  <w:sz w:val="18"/>
                  <w:szCs w:val="18"/>
                </w:rPr>
                <w:t>U17M</w:t>
              </w:r>
            </w:ins>
          </w:p>
        </w:tc>
        <w:tc>
          <w:tcPr>
            <w:tcW w:w="1748" w:type="dxa"/>
          </w:tcPr>
          <w:p w14:paraId="18D935BD" w14:textId="0E84894E" w:rsidR="00593D78" w:rsidRDefault="00184405">
            <w:pPr>
              <w:rPr>
                <w:ins w:id="273" w:author="David Davies" w:date="2022-08-08T17:09:00Z"/>
                <w:sz w:val="18"/>
                <w:szCs w:val="18"/>
              </w:rPr>
            </w:pPr>
            <w:ins w:id="274" w:author="David Davies" w:date="2022-08-08T17:19:00Z">
              <w:r>
                <w:rPr>
                  <w:sz w:val="18"/>
                  <w:szCs w:val="18"/>
                </w:rPr>
                <w:t>I</w:t>
              </w:r>
            </w:ins>
            <w:ins w:id="275" w:author="David Davies" w:date="2022-08-08T17:20:00Z">
              <w:r>
                <w:rPr>
                  <w:sz w:val="18"/>
                  <w:szCs w:val="18"/>
                </w:rPr>
                <w:t>wan Thomas</w:t>
              </w:r>
            </w:ins>
          </w:p>
        </w:tc>
        <w:tc>
          <w:tcPr>
            <w:tcW w:w="938" w:type="dxa"/>
          </w:tcPr>
          <w:p w14:paraId="5FEF5B71" w14:textId="7BE62471" w:rsidR="00593D78" w:rsidRDefault="00184405">
            <w:pPr>
              <w:rPr>
                <w:ins w:id="276" w:author="David Davies" w:date="2022-08-08T17:09:00Z"/>
                <w:sz w:val="18"/>
                <w:szCs w:val="18"/>
              </w:rPr>
            </w:pPr>
            <w:ins w:id="277" w:author="David Davies" w:date="2022-08-08T17:20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7C93D856" w14:textId="688D9363" w:rsidR="00593D78" w:rsidRDefault="00A14724">
            <w:pPr>
              <w:rPr>
                <w:ins w:id="278" w:author="David Davies" w:date="2022-08-08T17:09:00Z"/>
                <w:sz w:val="18"/>
                <w:szCs w:val="18"/>
              </w:rPr>
            </w:pPr>
            <w:ins w:id="279" w:author="David Davies" w:date="2022-08-08T17:20:00Z">
              <w:r>
                <w:rPr>
                  <w:sz w:val="18"/>
                  <w:szCs w:val="18"/>
                </w:rPr>
                <w:t>1500 Sc 4.33.25</w:t>
              </w:r>
            </w:ins>
          </w:p>
        </w:tc>
      </w:tr>
      <w:tr w:rsidR="00593D78" w:rsidRPr="00490C6C" w14:paraId="12D14FBE" w14:textId="77777777" w:rsidTr="008C4D65">
        <w:trPr>
          <w:ins w:id="280" w:author="David Davies" w:date="2022-08-08T17:09:00Z"/>
        </w:trPr>
        <w:tc>
          <w:tcPr>
            <w:tcW w:w="1706" w:type="dxa"/>
          </w:tcPr>
          <w:p w14:paraId="1021A1BA" w14:textId="3E1BCD00" w:rsidR="00593D78" w:rsidRDefault="001A4020">
            <w:pPr>
              <w:rPr>
                <w:ins w:id="281" w:author="David Davies" w:date="2022-08-08T17:09:00Z"/>
                <w:sz w:val="18"/>
                <w:szCs w:val="18"/>
              </w:rPr>
            </w:pPr>
            <w:ins w:id="282" w:author="David Davies" w:date="2022-08-08T17:15:00Z">
              <w:r>
                <w:rPr>
                  <w:sz w:val="18"/>
                  <w:szCs w:val="18"/>
                </w:rPr>
                <w:t>16/</w:t>
              </w:r>
            </w:ins>
            <w:ins w:id="283" w:author="David Davies" w:date="2022-08-08T17:16:00Z">
              <w:r>
                <w:rPr>
                  <w:sz w:val="18"/>
                  <w:szCs w:val="18"/>
                </w:rPr>
                <w:t>07/2022</w:t>
              </w:r>
            </w:ins>
          </w:p>
        </w:tc>
        <w:tc>
          <w:tcPr>
            <w:tcW w:w="1847" w:type="dxa"/>
          </w:tcPr>
          <w:p w14:paraId="7546191C" w14:textId="6CC0AF77" w:rsidR="00593D78" w:rsidRDefault="00E57E87">
            <w:pPr>
              <w:rPr>
                <w:ins w:id="284" w:author="David Davies" w:date="2022-08-08T17:09:00Z"/>
                <w:sz w:val="18"/>
                <w:szCs w:val="18"/>
              </w:rPr>
            </w:pPr>
            <w:ins w:id="285" w:author="David Davies" w:date="2022-08-08T17:12:00Z">
              <w:r>
                <w:rPr>
                  <w:sz w:val="18"/>
                  <w:szCs w:val="18"/>
                </w:rPr>
                <w:t>Belfast NI</w:t>
              </w:r>
            </w:ins>
          </w:p>
        </w:tc>
        <w:tc>
          <w:tcPr>
            <w:tcW w:w="1288" w:type="dxa"/>
          </w:tcPr>
          <w:p w14:paraId="1D3E3E63" w14:textId="22B55388" w:rsidR="00593D78" w:rsidRDefault="000C1515">
            <w:pPr>
              <w:rPr>
                <w:ins w:id="286" w:author="David Davies" w:date="2022-08-08T17:09:00Z"/>
                <w:sz w:val="18"/>
                <w:szCs w:val="18"/>
              </w:rPr>
            </w:pPr>
            <w:ins w:id="287" w:author="David Davies" w:date="2022-08-08T17:20:00Z">
              <w:r>
                <w:rPr>
                  <w:sz w:val="18"/>
                  <w:szCs w:val="18"/>
                </w:rPr>
                <w:t>U17</w:t>
              </w:r>
            </w:ins>
            <w:ins w:id="288" w:author="David Davies" w:date="2022-08-08T17:21:00Z">
              <w:r>
                <w:rPr>
                  <w:sz w:val="18"/>
                  <w:szCs w:val="18"/>
                </w:rPr>
                <w:t>M</w:t>
              </w:r>
            </w:ins>
          </w:p>
        </w:tc>
        <w:tc>
          <w:tcPr>
            <w:tcW w:w="1748" w:type="dxa"/>
          </w:tcPr>
          <w:p w14:paraId="77EC0F23" w14:textId="4C676E51" w:rsidR="00593D78" w:rsidRDefault="000C1515">
            <w:pPr>
              <w:rPr>
                <w:ins w:id="289" w:author="David Davies" w:date="2022-08-08T17:09:00Z"/>
                <w:sz w:val="18"/>
                <w:szCs w:val="18"/>
              </w:rPr>
            </w:pPr>
            <w:ins w:id="290" w:author="David Davies" w:date="2022-08-08T17:21:00Z">
              <w:r>
                <w:rPr>
                  <w:sz w:val="18"/>
                  <w:szCs w:val="18"/>
                </w:rPr>
                <w:t>Finley Bruce</w:t>
              </w:r>
            </w:ins>
          </w:p>
        </w:tc>
        <w:tc>
          <w:tcPr>
            <w:tcW w:w="938" w:type="dxa"/>
          </w:tcPr>
          <w:p w14:paraId="360DB43E" w14:textId="5267ABE6" w:rsidR="00593D78" w:rsidRDefault="00760322">
            <w:pPr>
              <w:rPr>
                <w:ins w:id="291" w:author="David Davies" w:date="2022-08-08T17:09:00Z"/>
                <w:sz w:val="18"/>
                <w:szCs w:val="18"/>
              </w:rPr>
            </w:pPr>
            <w:ins w:id="292" w:author="David Davies" w:date="2022-08-08T17:21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46C8722F" w14:textId="7045A738" w:rsidR="00593D78" w:rsidRDefault="00760322">
            <w:pPr>
              <w:rPr>
                <w:ins w:id="293" w:author="David Davies" w:date="2022-08-08T17:09:00Z"/>
                <w:sz w:val="18"/>
                <w:szCs w:val="18"/>
              </w:rPr>
            </w:pPr>
            <w:ins w:id="294" w:author="David Davies" w:date="2022-08-08T17:21:00Z">
              <w:r>
                <w:rPr>
                  <w:sz w:val="18"/>
                  <w:szCs w:val="18"/>
                </w:rPr>
                <w:t>3000 9.01.58</w:t>
              </w:r>
            </w:ins>
          </w:p>
        </w:tc>
      </w:tr>
      <w:tr w:rsidR="00593D78" w:rsidRPr="00490C6C" w14:paraId="2FFC216C" w14:textId="77777777" w:rsidTr="008C4D65">
        <w:trPr>
          <w:ins w:id="295" w:author="David Davies" w:date="2022-08-08T17:09:00Z"/>
        </w:trPr>
        <w:tc>
          <w:tcPr>
            <w:tcW w:w="1706" w:type="dxa"/>
          </w:tcPr>
          <w:p w14:paraId="2D10B5FB" w14:textId="00AEB195" w:rsidR="00593D78" w:rsidRDefault="00CA15C2">
            <w:pPr>
              <w:rPr>
                <w:ins w:id="296" w:author="David Davies" w:date="2022-08-08T17:09:00Z"/>
                <w:sz w:val="18"/>
                <w:szCs w:val="18"/>
              </w:rPr>
            </w:pPr>
            <w:ins w:id="297" w:author="David Davies" w:date="2022-08-08T17:16:00Z">
              <w:r>
                <w:rPr>
                  <w:sz w:val="18"/>
                  <w:szCs w:val="18"/>
                </w:rPr>
                <w:t>16/07/2022</w:t>
              </w:r>
            </w:ins>
          </w:p>
        </w:tc>
        <w:tc>
          <w:tcPr>
            <w:tcW w:w="1847" w:type="dxa"/>
          </w:tcPr>
          <w:p w14:paraId="75222609" w14:textId="6C616417" w:rsidR="00593D78" w:rsidRDefault="00E57E87">
            <w:pPr>
              <w:rPr>
                <w:ins w:id="298" w:author="David Davies" w:date="2022-08-08T17:09:00Z"/>
                <w:sz w:val="18"/>
                <w:szCs w:val="18"/>
              </w:rPr>
            </w:pPr>
            <w:ins w:id="299" w:author="David Davies" w:date="2022-08-08T17:12:00Z">
              <w:r>
                <w:rPr>
                  <w:sz w:val="18"/>
                  <w:szCs w:val="18"/>
                </w:rPr>
                <w:t>Belfast NI</w:t>
              </w:r>
            </w:ins>
          </w:p>
        </w:tc>
        <w:tc>
          <w:tcPr>
            <w:tcW w:w="1288" w:type="dxa"/>
          </w:tcPr>
          <w:p w14:paraId="3A1A2EE4" w14:textId="34A053D8" w:rsidR="00593D78" w:rsidRDefault="00760322">
            <w:pPr>
              <w:rPr>
                <w:ins w:id="300" w:author="David Davies" w:date="2022-08-08T17:09:00Z"/>
                <w:sz w:val="18"/>
                <w:szCs w:val="18"/>
              </w:rPr>
            </w:pPr>
            <w:ins w:id="301" w:author="David Davies" w:date="2022-08-08T17:21:00Z">
              <w:r>
                <w:rPr>
                  <w:sz w:val="18"/>
                  <w:szCs w:val="18"/>
                </w:rPr>
                <w:t xml:space="preserve">U17 </w:t>
              </w:r>
            </w:ins>
            <w:ins w:id="302" w:author="David Davies" w:date="2022-08-08T17:22:00Z">
              <w:r w:rsidR="00261D38">
                <w:rPr>
                  <w:sz w:val="18"/>
                  <w:szCs w:val="18"/>
                </w:rPr>
                <w:t>W</w:t>
              </w:r>
            </w:ins>
          </w:p>
        </w:tc>
        <w:tc>
          <w:tcPr>
            <w:tcW w:w="1748" w:type="dxa"/>
          </w:tcPr>
          <w:p w14:paraId="1985B1FA" w14:textId="548334A3" w:rsidR="00593D78" w:rsidRDefault="00261D38">
            <w:pPr>
              <w:rPr>
                <w:ins w:id="303" w:author="David Davies" w:date="2022-08-08T17:09:00Z"/>
                <w:sz w:val="18"/>
                <w:szCs w:val="18"/>
              </w:rPr>
            </w:pPr>
            <w:ins w:id="304" w:author="David Davies" w:date="2022-08-08T17:22:00Z">
              <w:r>
                <w:rPr>
                  <w:sz w:val="18"/>
                  <w:szCs w:val="18"/>
                </w:rPr>
                <w:t>Storm Evans</w:t>
              </w:r>
            </w:ins>
          </w:p>
        </w:tc>
        <w:tc>
          <w:tcPr>
            <w:tcW w:w="938" w:type="dxa"/>
          </w:tcPr>
          <w:p w14:paraId="390992CC" w14:textId="2AE16CF3" w:rsidR="00593D78" w:rsidRDefault="00261D38">
            <w:pPr>
              <w:rPr>
                <w:ins w:id="305" w:author="David Davies" w:date="2022-08-08T17:09:00Z"/>
                <w:sz w:val="18"/>
                <w:szCs w:val="18"/>
              </w:rPr>
            </w:pPr>
            <w:ins w:id="306" w:author="David Davies" w:date="2022-08-08T17:22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3F5160D2" w14:textId="746D69C2" w:rsidR="00593D78" w:rsidRDefault="00261D38">
            <w:pPr>
              <w:rPr>
                <w:ins w:id="307" w:author="David Davies" w:date="2022-08-08T17:09:00Z"/>
                <w:sz w:val="18"/>
                <w:szCs w:val="18"/>
              </w:rPr>
            </w:pPr>
            <w:ins w:id="308" w:author="David Davies" w:date="2022-08-08T17:22:00Z">
              <w:r>
                <w:rPr>
                  <w:sz w:val="18"/>
                  <w:szCs w:val="18"/>
                </w:rPr>
                <w:t>SP 10.81</w:t>
              </w:r>
            </w:ins>
          </w:p>
        </w:tc>
      </w:tr>
      <w:tr w:rsidR="00593D78" w:rsidRPr="00490C6C" w14:paraId="7177971F" w14:textId="77777777" w:rsidTr="008C4D65">
        <w:trPr>
          <w:ins w:id="309" w:author="David Davies" w:date="2022-08-08T17:09:00Z"/>
        </w:trPr>
        <w:tc>
          <w:tcPr>
            <w:tcW w:w="1706" w:type="dxa"/>
          </w:tcPr>
          <w:p w14:paraId="6B432908" w14:textId="77777777" w:rsidR="00593D78" w:rsidRDefault="00593D78">
            <w:pPr>
              <w:rPr>
                <w:ins w:id="310" w:author="David Davies" w:date="2022-08-08T17:09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A8A078E" w14:textId="77777777" w:rsidR="00593D78" w:rsidRDefault="00593D78">
            <w:pPr>
              <w:rPr>
                <w:ins w:id="311" w:author="David Davies" w:date="2022-08-08T17:09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C507892" w14:textId="77777777" w:rsidR="00593D78" w:rsidRDefault="00593D78">
            <w:pPr>
              <w:rPr>
                <w:ins w:id="312" w:author="David Davies" w:date="2022-08-08T17:09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62E7CC3" w14:textId="77777777" w:rsidR="00593D78" w:rsidRDefault="00593D78">
            <w:pPr>
              <w:rPr>
                <w:ins w:id="313" w:author="David Davies" w:date="2022-08-08T17:09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20752B45" w14:textId="77777777" w:rsidR="00593D78" w:rsidRDefault="00593D78">
            <w:pPr>
              <w:rPr>
                <w:ins w:id="314" w:author="David Davies" w:date="2022-08-08T17:09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4A09B528" w14:textId="77777777" w:rsidR="00593D78" w:rsidRDefault="00593D78">
            <w:pPr>
              <w:rPr>
                <w:ins w:id="315" w:author="David Davies" w:date="2022-08-08T17:09:00Z"/>
                <w:sz w:val="18"/>
                <w:szCs w:val="18"/>
              </w:rPr>
            </w:pPr>
          </w:p>
        </w:tc>
      </w:tr>
      <w:tr w:rsidR="006E5101" w:rsidRPr="00490C6C" w14:paraId="62E53AFB" w14:textId="77777777" w:rsidTr="008C4D65">
        <w:tc>
          <w:tcPr>
            <w:tcW w:w="1706" w:type="dxa"/>
          </w:tcPr>
          <w:p w14:paraId="3255A060" w14:textId="3E21020D" w:rsidR="006E5101" w:rsidRPr="00490C6C" w:rsidRDefault="00B83F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25/09/2021</w:t>
            </w:r>
          </w:p>
        </w:tc>
        <w:tc>
          <w:tcPr>
            <w:tcW w:w="1847" w:type="dxa"/>
          </w:tcPr>
          <w:p w14:paraId="19F642A4" w14:textId="038CBA9A" w:rsidR="006E5101" w:rsidRPr="00490C6C" w:rsidRDefault="00B83F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Derby</w:t>
            </w:r>
            <w:r w:rsidR="004B7B8C">
              <w:rPr>
                <w:sz w:val="18"/>
                <w:szCs w:val="18"/>
              </w:rPr>
              <w:t xml:space="preserve"> ENG</w:t>
            </w:r>
          </w:p>
        </w:tc>
        <w:tc>
          <w:tcPr>
            <w:tcW w:w="1288" w:type="dxa"/>
          </w:tcPr>
          <w:p w14:paraId="17675729" w14:textId="18421FDA" w:rsidR="006E5101" w:rsidRPr="00490C6C" w:rsidRDefault="00C75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U17W</w:t>
            </w:r>
          </w:p>
        </w:tc>
        <w:tc>
          <w:tcPr>
            <w:tcW w:w="1748" w:type="dxa"/>
          </w:tcPr>
          <w:p w14:paraId="7287819B" w14:textId="4725A74B" w:rsidR="006E5101" w:rsidRPr="00490C6C" w:rsidRDefault="00C75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Jessica Lee</w:t>
            </w:r>
          </w:p>
        </w:tc>
        <w:tc>
          <w:tcPr>
            <w:tcW w:w="938" w:type="dxa"/>
          </w:tcPr>
          <w:p w14:paraId="5383FC9C" w14:textId="0A8FB174" w:rsidR="006E5101" w:rsidRPr="00490C6C" w:rsidRDefault="00C75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097EDCB1" w14:textId="1F402313" w:rsidR="006E5101" w:rsidRPr="00490C6C" w:rsidRDefault="009C71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12.24 100m</w:t>
            </w:r>
          </w:p>
        </w:tc>
      </w:tr>
      <w:tr w:rsidR="006E5101" w:rsidRPr="00490C6C" w14:paraId="0720F0DE" w14:textId="77777777" w:rsidTr="008C4D65">
        <w:tc>
          <w:tcPr>
            <w:tcW w:w="1706" w:type="dxa"/>
          </w:tcPr>
          <w:p w14:paraId="15B87312" w14:textId="77FBFC13" w:rsidR="006E5101" w:rsidRPr="00490C6C" w:rsidRDefault="009C71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9672D">
              <w:rPr>
                <w:sz w:val="18"/>
                <w:szCs w:val="18"/>
              </w:rPr>
              <w:t>5/09/</w:t>
            </w:r>
            <w:r w:rsidR="00FD019A">
              <w:rPr>
                <w:sz w:val="18"/>
                <w:szCs w:val="18"/>
              </w:rPr>
              <w:t>2021</w:t>
            </w:r>
          </w:p>
        </w:tc>
        <w:tc>
          <w:tcPr>
            <w:tcW w:w="1847" w:type="dxa"/>
          </w:tcPr>
          <w:p w14:paraId="602344EA" w14:textId="1974ABBF" w:rsidR="006E5101" w:rsidRPr="00490C6C" w:rsidRDefault="004B7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Derby ENG</w:t>
            </w:r>
          </w:p>
        </w:tc>
        <w:tc>
          <w:tcPr>
            <w:tcW w:w="1288" w:type="dxa"/>
          </w:tcPr>
          <w:p w14:paraId="4417BADF" w14:textId="4E993873" w:rsidR="006E5101" w:rsidRPr="00490C6C" w:rsidRDefault="004B7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732E81">
              <w:rPr>
                <w:sz w:val="18"/>
                <w:szCs w:val="18"/>
              </w:rPr>
              <w:t>17W</w:t>
            </w:r>
          </w:p>
        </w:tc>
        <w:tc>
          <w:tcPr>
            <w:tcW w:w="1748" w:type="dxa"/>
          </w:tcPr>
          <w:p w14:paraId="5D68CC22" w14:textId="30ACDF8F" w:rsidR="006E5101" w:rsidRPr="00490C6C" w:rsidRDefault="00732E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Jessica Lee</w:t>
            </w:r>
          </w:p>
        </w:tc>
        <w:tc>
          <w:tcPr>
            <w:tcW w:w="938" w:type="dxa"/>
          </w:tcPr>
          <w:p w14:paraId="186C2D5D" w14:textId="7309355B" w:rsidR="006E5101" w:rsidRPr="00490C6C" w:rsidRDefault="00732E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091509AD" w14:textId="7ED9BDE9" w:rsidR="006E5101" w:rsidRPr="00490C6C" w:rsidRDefault="00174A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5.61 LJ</w:t>
            </w:r>
          </w:p>
        </w:tc>
      </w:tr>
      <w:tr w:rsidR="006E5101" w:rsidRPr="00490C6C" w14:paraId="03E79C0E" w14:textId="77777777" w:rsidTr="008C4D65">
        <w:tc>
          <w:tcPr>
            <w:tcW w:w="1706" w:type="dxa"/>
          </w:tcPr>
          <w:p w14:paraId="30EA8295" w14:textId="01006474" w:rsidR="006E5101" w:rsidRPr="00490C6C" w:rsidRDefault="00FD01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25/09/2021</w:t>
            </w:r>
          </w:p>
        </w:tc>
        <w:tc>
          <w:tcPr>
            <w:tcW w:w="1847" w:type="dxa"/>
          </w:tcPr>
          <w:p w14:paraId="2FA055FD" w14:textId="74AD884C" w:rsidR="006E5101" w:rsidRPr="00490C6C" w:rsidRDefault="00FD01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Derby ENG</w:t>
            </w:r>
          </w:p>
        </w:tc>
        <w:tc>
          <w:tcPr>
            <w:tcW w:w="1288" w:type="dxa"/>
          </w:tcPr>
          <w:p w14:paraId="350F85CE" w14:textId="487A8C8C" w:rsidR="006E5101" w:rsidRPr="00FD019A" w:rsidRDefault="00FD019A">
            <w:pPr>
              <w:rPr>
                <w:sz w:val="18"/>
                <w:szCs w:val="18"/>
                <w:u w:val="words"/>
              </w:rPr>
            </w:pPr>
            <w:r>
              <w:rPr>
                <w:sz w:val="18"/>
                <w:szCs w:val="18"/>
              </w:rPr>
              <w:t>U17</w:t>
            </w:r>
            <w:r w:rsidR="006A0E32">
              <w:rPr>
                <w:sz w:val="18"/>
                <w:szCs w:val="18"/>
              </w:rPr>
              <w:t>W</w:t>
            </w:r>
          </w:p>
        </w:tc>
        <w:tc>
          <w:tcPr>
            <w:tcW w:w="1748" w:type="dxa"/>
          </w:tcPr>
          <w:p w14:paraId="2F8D00D6" w14:textId="422C3FB5" w:rsidR="006E5101" w:rsidRPr="00490C6C" w:rsidRDefault="00FD01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Jessica Lee</w:t>
            </w:r>
          </w:p>
        </w:tc>
        <w:tc>
          <w:tcPr>
            <w:tcW w:w="938" w:type="dxa"/>
          </w:tcPr>
          <w:p w14:paraId="4F65D2C8" w14:textId="3031B93E" w:rsidR="006E5101" w:rsidRPr="00490C6C" w:rsidRDefault="001813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10540F9C" w14:textId="77D2873E" w:rsidR="006E5101" w:rsidRPr="00490C6C" w:rsidRDefault="001813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Relay 46.99</w:t>
            </w:r>
          </w:p>
        </w:tc>
      </w:tr>
      <w:tr w:rsidR="006E5101" w:rsidRPr="00490C6C" w14:paraId="0A6CB33B" w14:textId="77777777" w:rsidTr="008C4D65">
        <w:tc>
          <w:tcPr>
            <w:tcW w:w="1706" w:type="dxa"/>
          </w:tcPr>
          <w:p w14:paraId="490FD949" w14:textId="2546DB32" w:rsidR="006E5101" w:rsidRPr="00490C6C" w:rsidRDefault="001813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25/09/2021</w:t>
            </w:r>
          </w:p>
        </w:tc>
        <w:tc>
          <w:tcPr>
            <w:tcW w:w="1847" w:type="dxa"/>
          </w:tcPr>
          <w:p w14:paraId="000FAC40" w14:textId="00E96D21" w:rsidR="006E5101" w:rsidRPr="00490C6C" w:rsidRDefault="001813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Derby ENG</w:t>
            </w:r>
          </w:p>
        </w:tc>
        <w:tc>
          <w:tcPr>
            <w:tcW w:w="1288" w:type="dxa"/>
          </w:tcPr>
          <w:p w14:paraId="744FC7D9" w14:textId="206EBD37" w:rsidR="006E5101" w:rsidRPr="00490C6C" w:rsidRDefault="006A0E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U17M</w:t>
            </w:r>
          </w:p>
        </w:tc>
        <w:tc>
          <w:tcPr>
            <w:tcW w:w="1748" w:type="dxa"/>
          </w:tcPr>
          <w:p w14:paraId="33B2BD4E" w14:textId="561C2B70" w:rsidR="006E5101" w:rsidRPr="004B19F7" w:rsidRDefault="006A0E32">
            <w:pPr>
              <w:rPr>
                <w:smallCaps/>
                <w:sz w:val="18"/>
                <w:szCs w:val="18"/>
              </w:rPr>
            </w:pPr>
            <w:r>
              <w:rPr>
                <w:sz w:val="18"/>
                <w:szCs w:val="18"/>
              </w:rPr>
              <w:t>Sion O</w:t>
            </w:r>
            <w:r w:rsidR="004B19F7">
              <w:rPr>
                <w:sz w:val="18"/>
                <w:szCs w:val="18"/>
              </w:rPr>
              <w:t>’Keefe</w:t>
            </w:r>
          </w:p>
        </w:tc>
        <w:tc>
          <w:tcPr>
            <w:tcW w:w="938" w:type="dxa"/>
          </w:tcPr>
          <w:p w14:paraId="6B1528FB" w14:textId="2AEDD612" w:rsidR="006E5101" w:rsidRPr="00490C6C" w:rsidRDefault="003A3E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25D2289C" w14:textId="580046ED" w:rsidR="006E5101" w:rsidRPr="00490C6C" w:rsidRDefault="003A3E45" w:rsidP="003A3E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74CC4">
              <w:rPr>
                <w:sz w:val="18"/>
                <w:szCs w:val="18"/>
              </w:rPr>
              <w:t>57.02 JT</w:t>
            </w:r>
          </w:p>
        </w:tc>
      </w:tr>
      <w:tr w:rsidR="006E5101" w:rsidRPr="00490C6C" w14:paraId="7794DB82" w14:textId="77777777" w:rsidTr="008C4D65">
        <w:tc>
          <w:tcPr>
            <w:tcW w:w="1706" w:type="dxa"/>
          </w:tcPr>
          <w:p w14:paraId="0354719E" w14:textId="1301E910" w:rsidR="006E5101" w:rsidRPr="00490C6C" w:rsidRDefault="00674C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25/09/2021</w:t>
            </w:r>
          </w:p>
        </w:tc>
        <w:tc>
          <w:tcPr>
            <w:tcW w:w="1847" w:type="dxa"/>
          </w:tcPr>
          <w:p w14:paraId="5997712B" w14:textId="2E09F8D3" w:rsidR="006E5101" w:rsidRPr="00490C6C" w:rsidRDefault="00674CC4" w:rsidP="00674CC4">
            <w:r>
              <w:t xml:space="preserve">Derby </w:t>
            </w:r>
            <w:ins w:id="316" w:author="David Davies" w:date="2022-03-16T20:08:00Z">
              <w:r>
                <w:t>ENG</w:t>
              </w:r>
            </w:ins>
          </w:p>
        </w:tc>
        <w:tc>
          <w:tcPr>
            <w:tcW w:w="1288" w:type="dxa"/>
          </w:tcPr>
          <w:p w14:paraId="21DD765C" w14:textId="450AACE4" w:rsidR="006E5101" w:rsidRPr="00490C6C" w:rsidRDefault="00164669">
            <w:pPr>
              <w:rPr>
                <w:sz w:val="18"/>
                <w:szCs w:val="18"/>
              </w:rPr>
            </w:pPr>
            <w:ins w:id="317" w:author="David Davies" w:date="2022-03-16T20:08:00Z">
              <w:r>
                <w:rPr>
                  <w:sz w:val="18"/>
                  <w:szCs w:val="18"/>
                </w:rPr>
                <w:t>U17M</w:t>
              </w:r>
            </w:ins>
          </w:p>
        </w:tc>
        <w:tc>
          <w:tcPr>
            <w:tcW w:w="1748" w:type="dxa"/>
          </w:tcPr>
          <w:p w14:paraId="48127BF1" w14:textId="213078AE" w:rsidR="006E5101" w:rsidRPr="00490C6C" w:rsidRDefault="001A4FB0">
            <w:pPr>
              <w:rPr>
                <w:sz w:val="18"/>
                <w:szCs w:val="18"/>
              </w:rPr>
            </w:pPr>
            <w:ins w:id="318" w:author="David Davies" w:date="2022-03-16T20:09:00Z">
              <w:r>
                <w:rPr>
                  <w:sz w:val="18"/>
                  <w:szCs w:val="18"/>
                </w:rPr>
                <w:t>Osian Roberts</w:t>
              </w:r>
            </w:ins>
            <w:ins w:id="319" w:author="David Davies" w:date="2022-03-16T20:08:00Z">
              <w:r w:rsidR="00164669">
                <w:rPr>
                  <w:sz w:val="18"/>
                  <w:szCs w:val="18"/>
                </w:rPr>
                <w:t xml:space="preserve"> </w:t>
              </w:r>
            </w:ins>
          </w:p>
        </w:tc>
        <w:tc>
          <w:tcPr>
            <w:tcW w:w="938" w:type="dxa"/>
          </w:tcPr>
          <w:p w14:paraId="0829A233" w14:textId="28F13238" w:rsidR="006E5101" w:rsidRPr="00490C6C" w:rsidRDefault="001A4FB0">
            <w:pPr>
              <w:rPr>
                <w:sz w:val="18"/>
                <w:szCs w:val="18"/>
              </w:rPr>
            </w:pPr>
            <w:ins w:id="320" w:author="David Davies" w:date="2022-03-16T20:09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4040233E" w14:textId="59E11069" w:rsidR="006E5101" w:rsidRPr="00490C6C" w:rsidRDefault="00C4029C">
            <w:pPr>
              <w:rPr>
                <w:sz w:val="18"/>
                <w:szCs w:val="18"/>
              </w:rPr>
            </w:pPr>
            <w:ins w:id="321" w:author="David Davies" w:date="2022-03-16T20:09:00Z">
              <w:r>
                <w:rPr>
                  <w:sz w:val="18"/>
                  <w:szCs w:val="18"/>
                </w:rPr>
                <w:t>HJ 1</w:t>
              </w:r>
            </w:ins>
            <w:ins w:id="322" w:author="David Davies" w:date="2022-03-16T20:10:00Z">
              <w:r>
                <w:rPr>
                  <w:sz w:val="18"/>
                  <w:szCs w:val="18"/>
                </w:rPr>
                <w:t>.90</w:t>
              </w:r>
            </w:ins>
          </w:p>
        </w:tc>
      </w:tr>
      <w:tr w:rsidR="006E5101" w:rsidRPr="00490C6C" w14:paraId="4E7A24B4" w14:textId="77777777" w:rsidTr="008C4D65">
        <w:tc>
          <w:tcPr>
            <w:tcW w:w="1706" w:type="dxa"/>
          </w:tcPr>
          <w:p w14:paraId="0D6A070E" w14:textId="0A9F563C" w:rsidR="006E5101" w:rsidRPr="00490C6C" w:rsidRDefault="00C4029C">
            <w:pPr>
              <w:rPr>
                <w:sz w:val="18"/>
                <w:szCs w:val="18"/>
              </w:rPr>
            </w:pPr>
            <w:ins w:id="323" w:author="David Davies" w:date="2022-03-16T20:10:00Z">
              <w:r>
                <w:rPr>
                  <w:sz w:val="18"/>
                  <w:szCs w:val="18"/>
                </w:rPr>
                <w:t>25/09/2021</w:t>
              </w:r>
            </w:ins>
          </w:p>
        </w:tc>
        <w:tc>
          <w:tcPr>
            <w:tcW w:w="1847" w:type="dxa"/>
          </w:tcPr>
          <w:p w14:paraId="379D68DF" w14:textId="20619060" w:rsidR="006E5101" w:rsidRPr="00490C6C" w:rsidRDefault="00C4029C">
            <w:pPr>
              <w:rPr>
                <w:sz w:val="18"/>
                <w:szCs w:val="18"/>
              </w:rPr>
            </w:pPr>
            <w:ins w:id="324" w:author="David Davies" w:date="2022-03-16T20:10:00Z">
              <w:r>
                <w:rPr>
                  <w:sz w:val="18"/>
                  <w:szCs w:val="18"/>
                </w:rPr>
                <w:t>Derby ENG</w:t>
              </w:r>
            </w:ins>
          </w:p>
        </w:tc>
        <w:tc>
          <w:tcPr>
            <w:tcW w:w="1288" w:type="dxa"/>
          </w:tcPr>
          <w:p w14:paraId="2CCD031D" w14:textId="304C2A78" w:rsidR="006E5101" w:rsidRPr="00490C6C" w:rsidRDefault="00EF7BD7">
            <w:pPr>
              <w:rPr>
                <w:sz w:val="18"/>
                <w:szCs w:val="18"/>
              </w:rPr>
            </w:pPr>
            <w:ins w:id="325" w:author="David Davies" w:date="2022-03-16T20:10:00Z">
              <w:r>
                <w:rPr>
                  <w:sz w:val="18"/>
                  <w:szCs w:val="18"/>
                </w:rPr>
                <w:t>U17M</w:t>
              </w:r>
            </w:ins>
          </w:p>
        </w:tc>
        <w:tc>
          <w:tcPr>
            <w:tcW w:w="1748" w:type="dxa"/>
          </w:tcPr>
          <w:p w14:paraId="4FFD29AE" w14:textId="65DD0F47" w:rsidR="006E5101" w:rsidRPr="00490C6C" w:rsidRDefault="00EF7BD7">
            <w:pPr>
              <w:rPr>
                <w:sz w:val="18"/>
                <w:szCs w:val="18"/>
              </w:rPr>
            </w:pPr>
            <w:ins w:id="326" w:author="David Davies" w:date="2022-03-16T20:10:00Z">
              <w:r>
                <w:rPr>
                  <w:sz w:val="18"/>
                  <w:szCs w:val="18"/>
                </w:rPr>
                <w:t>Os</w:t>
              </w:r>
            </w:ins>
            <w:ins w:id="327" w:author="David Davies" w:date="2022-03-16T20:11:00Z">
              <w:r>
                <w:rPr>
                  <w:sz w:val="18"/>
                  <w:szCs w:val="18"/>
                </w:rPr>
                <w:t xml:space="preserve">ian </w:t>
              </w:r>
              <w:r w:rsidR="00CD6EBC">
                <w:rPr>
                  <w:sz w:val="18"/>
                  <w:szCs w:val="18"/>
                </w:rPr>
                <w:t>R</w:t>
              </w:r>
              <w:r>
                <w:rPr>
                  <w:sz w:val="18"/>
                  <w:szCs w:val="18"/>
                </w:rPr>
                <w:t>oberts</w:t>
              </w:r>
            </w:ins>
          </w:p>
        </w:tc>
        <w:tc>
          <w:tcPr>
            <w:tcW w:w="938" w:type="dxa"/>
          </w:tcPr>
          <w:p w14:paraId="3E34D041" w14:textId="5158EF84" w:rsidR="006E5101" w:rsidRPr="00490C6C" w:rsidRDefault="00CD6EBC">
            <w:pPr>
              <w:rPr>
                <w:sz w:val="18"/>
                <w:szCs w:val="18"/>
              </w:rPr>
            </w:pPr>
            <w:ins w:id="328" w:author="David Davies" w:date="2022-03-16T20:11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0B261180" w14:textId="1F5D6D9A" w:rsidR="006E5101" w:rsidRPr="00490C6C" w:rsidRDefault="00CD6EBC">
            <w:pPr>
              <w:rPr>
                <w:sz w:val="18"/>
                <w:szCs w:val="18"/>
              </w:rPr>
            </w:pPr>
            <w:ins w:id="329" w:author="David Davies" w:date="2022-03-16T20:11:00Z">
              <w:r>
                <w:rPr>
                  <w:sz w:val="18"/>
                  <w:szCs w:val="18"/>
                </w:rPr>
                <w:t>100H 14.90</w:t>
              </w:r>
            </w:ins>
          </w:p>
        </w:tc>
      </w:tr>
      <w:tr w:rsidR="006E5101" w:rsidRPr="00490C6C" w14:paraId="74CCBB21" w14:textId="77777777" w:rsidTr="008C4D65">
        <w:tc>
          <w:tcPr>
            <w:tcW w:w="1706" w:type="dxa"/>
          </w:tcPr>
          <w:p w14:paraId="0C684C08" w14:textId="7A378F50" w:rsidR="006E5101" w:rsidRPr="00490C6C" w:rsidRDefault="00CD6EBC">
            <w:pPr>
              <w:rPr>
                <w:sz w:val="18"/>
                <w:szCs w:val="18"/>
              </w:rPr>
            </w:pPr>
            <w:ins w:id="330" w:author="David Davies" w:date="2022-03-16T20:11:00Z">
              <w:r>
                <w:rPr>
                  <w:sz w:val="18"/>
                  <w:szCs w:val="18"/>
                </w:rPr>
                <w:t>25/09/</w:t>
              </w:r>
              <w:r w:rsidR="00C7296C">
                <w:rPr>
                  <w:sz w:val="18"/>
                  <w:szCs w:val="18"/>
                </w:rPr>
                <w:t>2021</w:t>
              </w:r>
            </w:ins>
          </w:p>
        </w:tc>
        <w:tc>
          <w:tcPr>
            <w:tcW w:w="1847" w:type="dxa"/>
          </w:tcPr>
          <w:p w14:paraId="1839987D" w14:textId="28120B25" w:rsidR="006E5101" w:rsidRPr="00490C6C" w:rsidRDefault="00C7296C">
            <w:pPr>
              <w:rPr>
                <w:sz w:val="18"/>
                <w:szCs w:val="18"/>
              </w:rPr>
            </w:pPr>
            <w:ins w:id="331" w:author="David Davies" w:date="2022-03-16T20:11:00Z">
              <w:r>
                <w:rPr>
                  <w:sz w:val="18"/>
                  <w:szCs w:val="18"/>
                </w:rPr>
                <w:t>Derby ENG</w:t>
              </w:r>
            </w:ins>
          </w:p>
        </w:tc>
        <w:tc>
          <w:tcPr>
            <w:tcW w:w="1288" w:type="dxa"/>
          </w:tcPr>
          <w:p w14:paraId="749BB51F" w14:textId="64522C62" w:rsidR="006E5101" w:rsidRPr="00490C6C" w:rsidRDefault="00C7296C">
            <w:pPr>
              <w:rPr>
                <w:sz w:val="18"/>
                <w:szCs w:val="18"/>
              </w:rPr>
            </w:pPr>
            <w:ins w:id="332" w:author="David Davies" w:date="2022-03-16T20:11:00Z">
              <w:r>
                <w:rPr>
                  <w:sz w:val="18"/>
                  <w:szCs w:val="18"/>
                </w:rPr>
                <w:t>U15</w:t>
              </w:r>
            </w:ins>
            <w:ins w:id="333" w:author="David Davies" w:date="2022-03-16T20:12:00Z">
              <w:r>
                <w:rPr>
                  <w:sz w:val="18"/>
                  <w:szCs w:val="18"/>
                </w:rPr>
                <w:t>W</w:t>
              </w:r>
            </w:ins>
          </w:p>
        </w:tc>
        <w:tc>
          <w:tcPr>
            <w:tcW w:w="1748" w:type="dxa"/>
          </w:tcPr>
          <w:p w14:paraId="14804B91" w14:textId="75EBB645" w:rsidR="006E5101" w:rsidRPr="00490C6C" w:rsidRDefault="00C7296C">
            <w:pPr>
              <w:rPr>
                <w:sz w:val="18"/>
                <w:szCs w:val="18"/>
              </w:rPr>
            </w:pPr>
            <w:ins w:id="334" w:author="David Davies" w:date="2022-03-16T20:12:00Z">
              <w:r>
                <w:rPr>
                  <w:sz w:val="18"/>
                  <w:szCs w:val="18"/>
                </w:rPr>
                <w:t>Storm Evans</w:t>
              </w:r>
            </w:ins>
          </w:p>
        </w:tc>
        <w:tc>
          <w:tcPr>
            <w:tcW w:w="938" w:type="dxa"/>
          </w:tcPr>
          <w:p w14:paraId="18DFC355" w14:textId="171177ED" w:rsidR="006E5101" w:rsidRPr="00490C6C" w:rsidRDefault="00C7296C">
            <w:pPr>
              <w:rPr>
                <w:sz w:val="18"/>
                <w:szCs w:val="18"/>
              </w:rPr>
            </w:pPr>
            <w:ins w:id="335" w:author="David Davies" w:date="2022-03-16T20:12:00Z">
              <w:r>
                <w:rPr>
                  <w:sz w:val="18"/>
                  <w:szCs w:val="18"/>
                </w:rPr>
                <w:t>5</w:t>
              </w:r>
            </w:ins>
          </w:p>
        </w:tc>
        <w:tc>
          <w:tcPr>
            <w:tcW w:w="1823" w:type="dxa"/>
          </w:tcPr>
          <w:p w14:paraId="5B555C8F" w14:textId="1BFD95B4" w:rsidR="006E5101" w:rsidRPr="00490C6C" w:rsidRDefault="00011126">
            <w:pPr>
              <w:rPr>
                <w:sz w:val="18"/>
                <w:szCs w:val="18"/>
              </w:rPr>
            </w:pPr>
            <w:ins w:id="336" w:author="David Davies" w:date="2022-03-16T20:12:00Z">
              <w:r>
                <w:rPr>
                  <w:sz w:val="18"/>
                  <w:szCs w:val="18"/>
                </w:rPr>
                <w:t>DT 32.97</w:t>
              </w:r>
            </w:ins>
          </w:p>
        </w:tc>
      </w:tr>
      <w:tr w:rsidR="006E5101" w:rsidRPr="00490C6C" w14:paraId="59A62E02" w14:textId="77777777" w:rsidTr="008C4D65">
        <w:tc>
          <w:tcPr>
            <w:tcW w:w="1706" w:type="dxa"/>
          </w:tcPr>
          <w:p w14:paraId="7CCC51AA" w14:textId="6D9666B5" w:rsidR="006E5101" w:rsidRPr="00490C6C" w:rsidRDefault="00EE771B">
            <w:pPr>
              <w:rPr>
                <w:sz w:val="18"/>
                <w:szCs w:val="18"/>
              </w:rPr>
            </w:pPr>
            <w:ins w:id="337" w:author="David Davies" w:date="2022-03-16T20:16:00Z">
              <w:r>
                <w:rPr>
                  <w:sz w:val="18"/>
                  <w:szCs w:val="18"/>
                </w:rPr>
                <w:t>25/09/2021</w:t>
              </w:r>
            </w:ins>
          </w:p>
        </w:tc>
        <w:tc>
          <w:tcPr>
            <w:tcW w:w="1847" w:type="dxa"/>
          </w:tcPr>
          <w:p w14:paraId="4565F0C7" w14:textId="546CD48F" w:rsidR="006E5101" w:rsidRPr="00490C6C" w:rsidRDefault="00AA5C34">
            <w:pPr>
              <w:rPr>
                <w:sz w:val="18"/>
                <w:szCs w:val="18"/>
              </w:rPr>
            </w:pPr>
            <w:ins w:id="338" w:author="David Davies" w:date="2022-03-16T20:16:00Z">
              <w:r>
                <w:rPr>
                  <w:sz w:val="18"/>
                  <w:szCs w:val="18"/>
                </w:rPr>
                <w:t>Derby ENG</w:t>
              </w:r>
            </w:ins>
          </w:p>
        </w:tc>
        <w:tc>
          <w:tcPr>
            <w:tcW w:w="1288" w:type="dxa"/>
          </w:tcPr>
          <w:p w14:paraId="72D2CC3F" w14:textId="616D517E" w:rsidR="006E5101" w:rsidRPr="00490C6C" w:rsidRDefault="00AA5C34">
            <w:pPr>
              <w:rPr>
                <w:sz w:val="18"/>
                <w:szCs w:val="18"/>
              </w:rPr>
            </w:pPr>
            <w:ins w:id="339" w:author="David Davies" w:date="2022-03-16T20:16:00Z">
              <w:r>
                <w:rPr>
                  <w:sz w:val="18"/>
                  <w:szCs w:val="18"/>
                </w:rPr>
                <w:t>U17W</w:t>
              </w:r>
            </w:ins>
          </w:p>
        </w:tc>
        <w:tc>
          <w:tcPr>
            <w:tcW w:w="1748" w:type="dxa"/>
          </w:tcPr>
          <w:p w14:paraId="1BF27171" w14:textId="44601869" w:rsidR="006E5101" w:rsidRPr="00490C6C" w:rsidRDefault="00AA5C34">
            <w:pPr>
              <w:rPr>
                <w:sz w:val="18"/>
                <w:szCs w:val="18"/>
              </w:rPr>
            </w:pPr>
            <w:ins w:id="340" w:author="David Davies" w:date="2022-03-16T20:16:00Z">
              <w:r>
                <w:rPr>
                  <w:sz w:val="18"/>
                  <w:szCs w:val="18"/>
                </w:rPr>
                <w:t>Zara Evans</w:t>
              </w:r>
            </w:ins>
          </w:p>
        </w:tc>
        <w:tc>
          <w:tcPr>
            <w:tcW w:w="938" w:type="dxa"/>
          </w:tcPr>
          <w:p w14:paraId="3EF6CCE6" w14:textId="5539BFA6" w:rsidR="006E5101" w:rsidRPr="00490C6C" w:rsidRDefault="00AA5C34">
            <w:pPr>
              <w:rPr>
                <w:sz w:val="18"/>
                <w:szCs w:val="18"/>
              </w:rPr>
            </w:pPr>
            <w:ins w:id="341" w:author="David Davies" w:date="2022-03-16T20:16:00Z">
              <w:r>
                <w:rPr>
                  <w:sz w:val="18"/>
                  <w:szCs w:val="18"/>
                </w:rPr>
                <w:t>7</w:t>
              </w:r>
            </w:ins>
          </w:p>
        </w:tc>
        <w:tc>
          <w:tcPr>
            <w:tcW w:w="1823" w:type="dxa"/>
          </w:tcPr>
          <w:p w14:paraId="1D1F6D06" w14:textId="14352032" w:rsidR="006E5101" w:rsidRPr="00490C6C" w:rsidRDefault="00AA5C34">
            <w:pPr>
              <w:rPr>
                <w:sz w:val="18"/>
                <w:szCs w:val="18"/>
              </w:rPr>
            </w:pPr>
            <w:ins w:id="342" w:author="David Davies" w:date="2022-03-16T20:16:00Z">
              <w:r>
                <w:rPr>
                  <w:sz w:val="18"/>
                  <w:szCs w:val="18"/>
                </w:rPr>
                <w:t xml:space="preserve">TJ </w:t>
              </w:r>
            </w:ins>
            <w:ins w:id="343" w:author="David Davies" w:date="2022-03-16T20:17:00Z">
              <w:r w:rsidR="00245899">
                <w:rPr>
                  <w:sz w:val="18"/>
                  <w:szCs w:val="18"/>
                </w:rPr>
                <w:t>10.27</w:t>
              </w:r>
            </w:ins>
          </w:p>
        </w:tc>
      </w:tr>
      <w:tr w:rsidR="006E5101" w:rsidRPr="00490C6C" w14:paraId="0C18662F" w14:textId="77777777" w:rsidTr="008C4D65">
        <w:tc>
          <w:tcPr>
            <w:tcW w:w="1706" w:type="dxa"/>
          </w:tcPr>
          <w:p w14:paraId="3C064292" w14:textId="191A6C4F" w:rsidR="006E5101" w:rsidRPr="00490C6C" w:rsidRDefault="00245899">
            <w:pPr>
              <w:rPr>
                <w:sz w:val="18"/>
                <w:szCs w:val="18"/>
              </w:rPr>
            </w:pPr>
            <w:ins w:id="344" w:author="David Davies" w:date="2022-03-16T20:17:00Z">
              <w:r>
                <w:rPr>
                  <w:sz w:val="18"/>
                  <w:szCs w:val="18"/>
                </w:rPr>
                <w:t>25/09/2021</w:t>
              </w:r>
            </w:ins>
          </w:p>
        </w:tc>
        <w:tc>
          <w:tcPr>
            <w:tcW w:w="1847" w:type="dxa"/>
          </w:tcPr>
          <w:p w14:paraId="57349C27" w14:textId="2C44AD27" w:rsidR="006E5101" w:rsidRPr="00490C6C" w:rsidRDefault="00245899">
            <w:pPr>
              <w:rPr>
                <w:sz w:val="18"/>
                <w:szCs w:val="18"/>
              </w:rPr>
            </w:pPr>
            <w:ins w:id="345" w:author="David Davies" w:date="2022-03-16T20:17:00Z">
              <w:r>
                <w:rPr>
                  <w:sz w:val="18"/>
                  <w:szCs w:val="18"/>
                </w:rPr>
                <w:t>Derby ENG</w:t>
              </w:r>
            </w:ins>
          </w:p>
        </w:tc>
        <w:tc>
          <w:tcPr>
            <w:tcW w:w="1288" w:type="dxa"/>
          </w:tcPr>
          <w:p w14:paraId="18575817" w14:textId="6ED28542" w:rsidR="006E5101" w:rsidRPr="00490C6C" w:rsidRDefault="00245899">
            <w:pPr>
              <w:rPr>
                <w:sz w:val="18"/>
                <w:szCs w:val="18"/>
              </w:rPr>
            </w:pPr>
            <w:ins w:id="346" w:author="David Davies" w:date="2022-03-16T20:17:00Z">
              <w:r>
                <w:rPr>
                  <w:sz w:val="18"/>
                  <w:szCs w:val="18"/>
                </w:rPr>
                <w:t>U17M</w:t>
              </w:r>
            </w:ins>
          </w:p>
        </w:tc>
        <w:tc>
          <w:tcPr>
            <w:tcW w:w="1748" w:type="dxa"/>
          </w:tcPr>
          <w:p w14:paraId="69DB2E9D" w14:textId="084D6536" w:rsidR="006E5101" w:rsidRPr="00490C6C" w:rsidRDefault="00FD56F8">
            <w:pPr>
              <w:rPr>
                <w:sz w:val="18"/>
                <w:szCs w:val="18"/>
              </w:rPr>
            </w:pPr>
            <w:ins w:id="347" w:author="David Davies" w:date="2022-03-16T20:17:00Z">
              <w:r>
                <w:rPr>
                  <w:sz w:val="18"/>
                  <w:szCs w:val="18"/>
                </w:rPr>
                <w:t>Finlay Hayes</w:t>
              </w:r>
            </w:ins>
          </w:p>
        </w:tc>
        <w:tc>
          <w:tcPr>
            <w:tcW w:w="938" w:type="dxa"/>
          </w:tcPr>
          <w:p w14:paraId="18982916" w14:textId="56B73B49" w:rsidR="006E5101" w:rsidRPr="00490C6C" w:rsidRDefault="00FD56F8">
            <w:pPr>
              <w:rPr>
                <w:sz w:val="18"/>
                <w:szCs w:val="18"/>
              </w:rPr>
            </w:pPr>
            <w:ins w:id="348" w:author="David Davies" w:date="2022-03-16T20:17:00Z">
              <w:r>
                <w:rPr>
                  <w:sz w:val="18"/>
                  <w:szCs w:val="18"/>
                </w:rPr>
                <w:t>4</w:t>
              </w:r>
            </w:ins>
          </w:p>
        </w:tc>
        <w:tc>
          <w:tcPr>
            <w:tcW w:w="1823" w:type="dxa"/>
          </w:tcPr>
          <w:p w14:paraId="206CE19F" w14:textId="71891D40" w:rsidR="006E5101" w:rsidRPr="00490C6C" w:rsidRDefault="00FD56F8">
            <w:pPr>
              <w:rPr>
                <w:sz w:val="18"/>
                <w:szCs w:val="18"/>
              </w:rPr>
            </w:pPr>
            <w:ins w:id="349" w:author="David Davies" w:date="2022-03-16T20:17:00Z">
              <w:r>
                <w:rPr>
                  <w:sz w:val="18"/>
                  <w:szCs w:val="18"/>
                </w:rPr>
                <w:t>4</w:t>
              </w:r>
            </w:ins>
            <w:ins w:id="350" w:author="David Davies" w:date="2022-03-16T20:18:00Z">
              <w:r>
                <w:rPr>
                  <w:sz w:val="18"/>
                  <w:szCs w:val="18"/>
                </w:rPr>
                <w:t>x</w:t>
              </w:r>
              <w:r w:rsidR="00076770">
                <w:rPr>
                  <w:sz w:val="18"/>
                  <w:szCs w:val="18"/>
                </w:rPr>
                <w:t>400 Relay 3.35.38</w:t>
              </w:r>
            </w:ins>
          </w:p>
        </w:tc>
      </w:tr>
      <w:tr w:rsidR="00261D38" w:rsidRPr="00490C6C" w14:paraId="0B9186DB" w14:textId="77777777" w:rsidTr="008C4D65">
        <w:trPr>
          <w:ins w:id="351" w:author="David Davies" w:date="2022-08-08T17:23:00Z"/>
        </w:trPr>
        <w:tc>
          <w:tcPr>
            <w:tcW w:w="1706" w:type="dxa"/>
          </w:tcPr>
          <w:p w14:paraId="051F5FD7" w14:textId="77777777" w:rsidR="00261D38" w:rsidRDefault="00261D38">
            <w:pPr>
              <w:rPr>
                <w:ins w:id="352" w:author="David Davies" w:date="2022-08-08T17:23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1FAC64D8" w14:textId="77777777" w:rsidR="00261D38" w:rsidRDefault="00261D38">
            <w:pPr>
              <w:rPr>
                <w:ins w:id="353" w:author="David Davies" w:date="2022-08-08T17:23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3A56C9D" w14:textId="77777777" w:rsidR="00261D38" w:rsidRDefault="00261D38">
            <w:pPr>
              <w:rPr>
                <w:ins w:id="354" w:author="David Davies" w:date="2022-08-08T17:23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C449B13" w14:textId="77777777" w:rsidR="00261D38" w:rsidRDefault="00261D38">
            <w:pPr>
              <w:rPr>
                <w:ins w:id="355" w:author="David Davies" w:date="2022-08-08T17:23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1EFE1227" w14:textId="77777777" w:rsidR="00261D38" w:rsidRDefault="00261D38">
            <w:pPr>
              <w:rPr>
                <w:ins w:id="356" w:author="David Davies" w:date="2022-08-08T17:23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40B2B87" w14:textId="77777777" w:rsidR="00261D38" w:rsidRDefault="00261D38">
            <w:pPr>
              <w:rPr>
                <w:ins w:id="357" w:author="David Davies" w:date="2022-08-08T17:23:00Z"/>
                <w:sz w:val="18"/>
                <w:szCs w:val="18"/>
              </w:rPr>
            </w:pPr>
          </w:p>
        </w:tc>
      </w:tr>
      <w:tr w:rsidR="006E5101" w:rsidRPr="00490C6C" w:rsidDel="00076770" w14:paraId="4606C019" w14:textId="35DAB3AC" w:rsidTr="008C4D65">
        <w:trPr>
          <w:del w:id="358" w:author="David Davies" w:date="2022-03-16T20:18:00Z"/>
        </w:trPr>
        <w:tc>
          <w:tcPr>
            <w:tcW w:w="1706" w:type="dxa"/>
          </w:tcPr>
          <w:p w14:paraId="4CF3AF90" w14:textId="3DE4C5B0" w:rsidR="006E5101" w:rsidRPr="00490C6C" w:rsidDel="00076770" w:rsidRDefault="006E5101">
            <w:pPr>
              <w:rPr>
                <w:del w:id="359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BA31502" w14:textId="0C80BE6B" w:rsidR="006E5101" w:rsidRPr="00490C6C" w:rsidDel="00076770" w:rsidRDefault="006E5101">
            <w:pPr>
              <w:rPr>
                <w:del w:id="360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A69C491" w14:textId="4215BB4E" w:rsidR="006E5101" w:rsidRPr="00490C6C" w:rsidDel="00076770" w:rsidRDefault="006E5101">
            <w:pPr>
              <w:rPr>
                <w:del w:id="361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6A6DC85" w14:textId="56BF6E29" w:rsidR="006E5101" w:rsidRPr="00490C6C" w:rsidDel="00076770" w:rsidRDefault="006E5101">
            <w:pPr>
              <w:rPr>
                <w:del w:id="362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0A66BF40" w14:textId="08F1F809" w:rsidR="006E5101" w:rsidRPr="00490C6C" w:rsidDel="00076770" w:rsidRDefault="006E5101">
            <w:pPr>
              <w:rPr>
                <w:del w:id="363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22C3A111" w14:textId="45C51C47" w:rsidR="006E5101" w:rsidRPr="00490C6C" w:rsidDel="00076770" w:rsidRDefault="006E5101">
            <w:pPr>
              <w:rPr>
                <w:del w:id="364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11DE79F3" w14:textId="3482E2AA" w:rsidTr="008C4D65">
        <w:trPr>
          <w:del w:id="365" w:author="David Davies" w:date="2022-03-16T20:18:00Z"/>
        </w:trPr>
        <w:tc>
          <w:tcPr>
            <w:tcW w:w="1706" w:type="dxa"/>
          </w:tcPr>
          <w:p w14:paraId="0964AF7D" w14:textId="222BAC32" w:rsidR="006E5101" w:rsidRPr="00490C6C" w:rsidDel="00076770" w:rsidRDefault="006E5101">
            <w:pPr>
              <w:rPr>
                <w:del w:id="366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6ACF871" w14:textId="0079C46C" w:rsidR="006E5101" w:rsidRPr="00490C6C" w:rsidDel="00076770" w:rsidRDefault="006E5101">
            <w:pPr>
              <w:rPr>
                <w:del w:id="367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4C4036E" w14:textId="5A7116EF" w:rsidR="006E5101" w:rsidRPr="00490C6C" w:rsidDel="00076770" w:rsidRDefault="006E5101">
            <w:pPr>
              <w:rPr>
                <w:del w:id="368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EC480E1" w14:textId="3F89B567" w:rsidR="006E5101" w:rsidRPr="00490C6C" w:rsidDel="00076770" w:rsidRDefault="006E5101">
            <w:pPr>
              <w:rPr>
                <w:del w:id="369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6391237C" w14:textId="210108E9" w:rsidR="006E5101" w:rsidRPr="00490C6C" w:rsidDel="00076770" w:rsidRDefault="006E5101">
            <w:pPr>
              <w:rPr>
                <w:del w:id="370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520B2D87" w14:textId="3FBF99FA" w:rsidR="006E5101" w:rsidRPr="00490C6C" w:rsidDel="00076770" w:rsidRDefault="006E5101">
            <w:pPr>
              <w:rPr>
                <w:del w:id="371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5ED95BA3" w14:textId="38993D59" w:rsidTr="008C4D65">
        <w:trPr>
          <w:del w:id="372" w:author="David Davies" w:date="2022-03-16T20:18:00Z"/>
        </w:trPr>
        <w:tc>
          <w:tcPr>
            <w:tcW w:w="1706" w:type="dxa"/>
          </w:tcPr>
          <w:p w14:paraId="4A287C73" w14:textId="1C3E5B3E" w:rsidR="006E5101" w:rsidRPr="00490C6C" w:rsidDel="00076770" w:rsidRDefault="006E5101">
            <w:pPr>
              <w:rPr>
                <w:del w:id="373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E3B33C1" w14:textId="1F3F17F1" w:rsidR="006E5101" w:rsidRPr="00490C6C" w:rsidDel="00076770" w:rsidRDefault="006E5101">
            <w:pPr>
              <w:rPr>
                <w:del w:id="374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03D1CC7" w14:textId="528637CA" w:rsidR="006E5101" w:rsidRPr="00490C6C" w:rsidDel="00076770" w:rsidRDefault="006E5101">
            <w:pPr>
              <w:rPr>
                <w:del w:id="375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1385B179" w14:textId="021725EA" w:rsidR="006E5101" w:rsidRPr="00490C6C" w:rsidDel="00076770" w:rsidRDefault="006E5101">
            <w:pPr>
              <w:rPr>
                <w:del w:id="376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0AF624C2" w14:textId="4D163A34" w:rsidR="006E5101" w:rsidRPr="00490C6C" w:rsidDel="00076770" w:rsidRDefault="006E5101">
            <w:pPr>
              <w:rPr>
                <w:del w:id="377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FECE9FD" w14:textId="68C3BF92" w:rsidR="006E5101" w:rsidRPr="00490C6C" w:rsidDel="00076770" w:rsidRDefault="006E5101">
            <w:pPr>
              <w:rPr>
                <w:del w:id="378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3D7466EA" w14:textId="5DEFC3A4" w:rsidTr="008C4D65">
        <w:trPr>
          <w:del w:id="379" w:author="David Davies" w:date="2022-03-16T20:18:00Z"/>
        </w:trPr>
        <w:tc>
          <w:tcPr>
            <w:tcW w:w="1706" w:type="dxa"/>
          </w:tcPr>
          <w:p w14:paraId="67D5721B" w14:textId="69D35C17" w:rsidR="006E5101" w:rsidRPr="00490C6C" w:rsidDel="00076770" w:rsidRDefault="006E5101">
            <w:pPr>
              <w:rPr>
                <w:del w:id="380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287623C" w14:textId="6C80D99C" w:rsidR="006E5101" w:rsidRPr="00490C6C" w:rsidDel="00076770" w:rsidRDefault="006E5101">
            <w:pPr>
              <w:rPr>
                <w:del w:id="381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ED044E8" w14:textId="26292E29" w:rsidR="006E5101" w:rsidRPr="00490C6C" w:rsidDel="00076770" w:rsidRDefault="006E5101">
            <w:pPr>
              <w:rPr>
                <w:del w:id="382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36F03919" w14:textId="14DC915F" w:rsidR="006E5101" w:rsidRPr="00490C6C" w:rsidDel="00076770" w:rsidRDefault="006E5101">
            <w:pPr>
              <w:rPr>
                <w:del w:id="383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38CB4322" w14:textId="6CC19F02" w:rsidR="006E5101" w:rsidRPr="00490C6C" w:rsidDel="00076770" w:rsidRDefault="006E5101">
            <w:pPr>
              <w:rPr>
                <w:del w:id="384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68DB3B07" w14:textId="5AFE0417" w:rsidR="006E5101" w:rsidRPr="00490C6C" w:rsidDel="00076770" w:rsidRDefault="006E5101">
            <w:pPr>
              <w:rPr>
                <w:del w:id="385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1EB5F78C" w14:textId="22BB71F9" w:rsidTr="008C4D65">
        <w:trPr>
          <w:del w:id="386" w:author="David Davies" w:date="2022-03-16T20:18:00Z"/>
        </w:trPr>
        <w:tc>
          <w:tcPr>
            <w:tcW w:w="1706" w:type="dxa"/>
          </w:tcPr>
          <w:p w14:paraId="60414A8B" w14:textId="523149E3" w:rsidR="006E5101" w:rsidRPr="00490C6C" w:rsidDel="00076770" w:rsidRDefault="006E5101">
            <w:pPr>
              <w:rPr>
                <w:del w:id="387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3D59C53" w14:textId="47EC651A" w:rsidR="006E5101" w:rsidRPr="00490C6C" w:rsidDel="00076770" w:rsidRDefault="006E5101">
            <w:pPr>
              <w:rPr>
                <w:del w:id="388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4DAF038" w14:textId="52EF75E7" w:rsidR="006E5101" w:rsidRPr="00490C6C" w:rsidDel="00076770" w:rsidRDefault="006E5101">
            <w:pPr>
              <w:rPr>
                <w:del w:id="389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E3E8CE8" w14:textId="478B087E" w:rsidR="006E5101" w:rsidRPr="00490C6C" w:rsidDel="00076770" w:rsidRDefault="006E5101">
            <w:pPr>
              <w:rPr>
                <w:del w:id="390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10B05DCD" w14:textId="3BD1A0FE" w:rsidR="006E5101" w:rsidRPr="00490C6C" w:rsidDel="00076770" w:rsidRDefault="006E5101">
            <w:pPr>
              <w:rPr>
                <w:del w:id="391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590B39D1" w14:textId="7419F43B" w:rsidR="006E5101" w:rsidRPr="00490C6C" w:rsidDel="00076770" w:rsidRDefault="006E5101">
            <w:pPr>
              <w:rPr>
                <w:del w:id="392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1B0679EF" w14:textId="1E3BFC02" w:rsidTr="008C4D65">
        <w:trPr>
          <w:del w:id="393" w:author="David Davies" w:date="2022-03-16T20:18:00Z"/>
        </w:trPr>
        <w:tc>
          <w:tcPr>
            <w:tcW w:w="1706" w:type="dxa"/>
          </w:tcPr>
          <w:p w14:paraId="1C4C8770" w14:textId="0C101EB9" w:rsidR="006E5101" w:rsidRPr="00490C6C" w:rsidDel="00076770" w:rsidRDefault="006E5101">
            <w:pPr>
              <w:rPr>
                <w:del w:id="394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EF497F3" w14:textId="61775AB3" w:rsidR="006E5101" w:rsidRPr="00490C6C" w:rsidDel="00076770" w:rsidRDefault="006E5101">
            <w:pPr>
              <w:rPr>
                <w:del w:id="395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48760AF6" w14:textId="3ADF6769" w:rsidR="006E5101" w:rsidRPr="00490C6C" w:rsidDel="00076770" w:rsidRDefault="006E5101">
            <w:pPr>
              <w:rPr>
                <w:del w:id="396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738F565B" w14:textId="278EED94" w:rsidR="006E5101" w:rsidRPr="00490C6C" w:rsidDel="00076770" w:rsidRDefault="006E5101">
            <w:pPr>
              <w:rPr>
                <w:del w:id="397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5CF0DCD7" w14:textId="313D16B7" w:rsidR="006E5101" w:rsidRPr="00490C6C" w:rsidDel="00076770" w:rsidRDefault="006E5101">
            <w:pPr>
              <w:rPr>
                <w:del w:id="398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F5500A5" w14:textId="0F9D3D0E" w:rsidR="006E5101" w:rsidRPr="00490C6C" w:rsidDel="00076770" w:rsidRDefault="006E5101">
            <w:pPr>
              <w:rPr>
                <w:del w:id="399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212B8E2D" w14:textId="6B87B0F9" w:rsidTr="008C4D65">
        <w:trPr>
          <w:del w:id="400" w:author="David Davies" w:date="2022-03-16T20:18:00Z"/>
        </w:trPr>
        <w:tc>
          <w:tcPr>
            <w:tcW w:w="1706" w:type="dxa"/>
          </w:tcPr>
          <w:p w14:paraId="32B2BAED" w14:textId="7E3F9BDC" w:rsidR="006E5101" w:rsidRPr="00490C6C" w:rsidDel="00076770" w:rsidRDefault="006E5101">
            <w:pPr>
              <w:rPr>
                <w:del w:id="401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DB9DBEF" w14:textId="694B3D88" w:rsidR="006E5101" w:rsidRPr="00490C6C" w:rsidDel="00076770" w:rsidRDefault="006E5101">
            <w:pPr>
              <w:rPr>
                <w:del w:id="402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E371E64" w14:textId="068478EE" w:rsidR="006E5101" w:rsidRPr="00490C6C" w:rsidDel="00076770" w:rsidRDefault="006E5101">
            <w:pPr>
              <w:rPr>
                <w:del w:id="403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1395AF82" w14:textId="231FF2DE" w:rsidR="006E5101" w:rsidRPr="00490C6C" w:rsidDel="00076770" w:rsidRDefault="006E5101">
            <w:pPr>
              <w:rPr>
                <w:del w:id="404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707AC525" w14:textId="1BB4EF2A" w:rsidR="006E5101" w:rsidRPr="00490C6C" w:rsidDel="00076770" w:rsidRDefault="006E5101">
            <w:pPr>
              <w:rPr>
                <w:del w:id="405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30EA221D" w14:textId="0747E0CC" w:rsidR="006E5101" w:rsidRPr="00490C6C" w:rsidDel="00076770" w:rsidRDefault="006E5101">
            <w:pPr>
              <w:rPr>
                <w:del w:id="406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6DBA02F3" w14:textId="7B453ED5" w:rsidTr="008C4D65">
        <w:trPr>
          <w:del w:id="407" w:author="David Davies" w:date="2022-03-16T20:18:00Z"/>
        </w:trPr>
        <w:tc>
          <w:tcPr>
            <w:tcW w:w="1706" w:type="dxa"/>
          </w:tcPr>
          <w:p w14:paraId="1BDC0AD4" w14:textId="4F9D2982" w:rsidR="006E5101" w:rsidRPr="00490C6C" w:rsidDel="00076770" w:rsidRDefault="006E5101">
            <w:pPr>
              <w:rPr>
                <w:del w:id="408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3982E45" w14:textId="5B4E2D2D" w:rsidR="006E5101" w:rsidRPr="00490C6C" w:rsidDel="00076770" w:rsidRDefault="006E5101">
            <w:pPr>
              <w:rPr>
                <w:del w:id="409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034034D" w14:textId="61280617" w:rsidR="006E5101" w:rsidRPr="00490C6C" w:rsidDel="00076770" w:rsidRDefault="006E5101">
            <w:pPr>
              <w:rPr>
                <w:del w:id="410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66F92F0" w14:textId="577E8C07" w:rsidR="006E5101" w:rsidRPr="00490C6C" w:rsidDel="00076770" w:rsidRDefault="006E5101">
            <w:pPr>
              <w:rPr>
                <w:del w:id="411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4164E597" w14:textId="2CCEC30F" w:rsidR="006E5101" w:rsidRPr="00490C6C" w:rsidDel="00076770" w:rsidRDefault="006E5101">
            <w:pPr>
              <w:rPr>
                <w:del w:id="412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56C8BAFB" w14:textId="131DDA1D" w:rsidR="006E5101" w:rsidRPr="00490C6C" w:rsidDel="00076770" w:rsidRDefault="006E5101">
            <w:pPr>
              <w:rPr>
                <w:del w:id="413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6A237374" w14:textId="5353E1B6" w:rsidTr="008C4D65">
        <w:trPr>
          <w:del w:id="414" w:author="David Davies" w:date="2022-03-16T20:18:00Z"/>
        </w:trPr>
        <w:tc>
          <w:tcPr>
            <w:tcW w:w="1706" w:type="dxa"/>
          </w:tcPr>
          <w:p w14:paraId="35616395" w14:textId="2A886957" w:rsidR="006E5101" w:rsidRPr="00490C6C" w:rsidDel="00076770" w:rsidRDefault="006E5101">
            <w:pPr>
              <w:rPr>
                <w:del w:id="415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4361EE5" w14:textId="4E3E011A" w:rsidR="006E5101" w:rsidRPr="00490C6C" w:rsidDel="00076770" w:rsidRDefault="006E5101">
            <w:pPr>
              <w:rPr>
                <w:del w:id="416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5B4C3A3D" w14:textId="3BBD1BC3" w:rsidR="006E5101" w:rsidRPr="00490C6C" w:rsidDel="00076770" w:rsidRDefault="006E5101">
            <w:pPr>
              <w:rPr>
                <w:del w:id="417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16632A87" w14:textId="60DECF18" w:rsidR="006E5101" w:rsidRPr="00490C6C" w:rsidDel="00076770" w:rsidRDefault="006E5101">
            <w:pPr>
              <w:rPr>
                <w:del w:id="418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756333E3" w14:textId="5EBBC1F4" w:rsidR="006E5101" w:rsidRPr="00490C6C" w:rsidDel="00076770" w:rsidRDefault="006E5101">
            <w:pPr>
              <w:rPr>
                <w:del w:id="419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79CA8A2A" w14:textId="640C9F9B" w:rsidR="006E5101" w:rsidRPr="00490C6C" w:rsidDel="00076770" w:rsidRDefault="006E5101">
            <w:pPr>
              <w:rPr>
                <w:del w:id="420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0F3C2A39" w14:textId="0FD7CBAF" w:rsidTr="008C4D65">
        <w:trPr>
          <w:del w:id="421" w:author="David Davies" w:date="2022-03-16T20:18:00Z"/>
        </w:trPr>
        <w:tc>
          <w:tcPr>
            <w:tcW w:w="1706" w:type="dxa"/>
          </w:tcPr>
          <w:p w14:paraId="2288FC55" w14:textId="5406EC3E" w:rsidR="006E5101" w:rsidRPr="00490C6C" w:rsidDel="00076770" w:rsidRDefault="006E5101">
            <w:pPr>
              <w:rPr>
                <w:del w:id="422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C4501E5" w14:textId="28A1DA4C" w:rsidR="006E5101" w:rsidRPr="00490C6C" w:rsidDel="00076770" w:rsidRDefault="006E5101">
            <w:pPr>
              <w:rPr>
                <w:del w:id="423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E66B728" w14:textId="64404BEE" w:rsidR="006E5101" w:rsidRPr="00490C6C" w:rsidDel="00076770" w:rsidRDefault="006E5101">
            <w:pPr>
              <w:rPr>
                <w:del w:id="424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58D7B3B" w14:textId="11ADDDC1" w:rsidR="006E5101" w:rsidRPr="00490C6C" w:rsidDel="00076770" w:rsidRDefault="006E5101">
            <w:pPr>
              <w:rPr>
                <w:del w:id="425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5FBD7075" w14:textId="5620E4FE" w:rsidR="006E5101" w:rsidRPr="00490C6C" w:rsidDel="00076770" w:rsidRDefault="006E5101">
            <w:pPr>
              <w:rPr>
                <w:del w:id="426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0190132C" w14:textId="46FDC0BC" w:rsidR="006E5101" w:rsidRPr="00490C6C" w:rsidDel="00076770" w:rsidRDefault="006E5101">
            <w:pPr>
              <w:rPr>
                <w:del w:id="427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511292D3" w14:textId="2268D812" w:rsidTr="008C4D65">
        <w:trPr>
          <w:del w:id="428" w:author="David Davies" w:date="2022-03-16T20:18:00Z"/>
        </w:trPr>
        <w:tc>
          <w:tcPr>
            <w:tcW w:w="1706" w:type="dxa"/>
          </w:tcPr>
          <w:p w14:paraId="06BB993D" w14:textId="64ADB4D1" w:rsidR="006E5101" w:rsidRPr="00490C6C" w:rsidDel="00076770" w:rsidRDefault="006E5101">
            <w:pPr>
              <w:rPr>
                <w:del w:id="429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5F278C6" w14:textId="76FE9143" w:rsidR="006E5101" w:rsidRPr="00490C6C" w:rsidDel="00076770" w:rsidRDefault="006E5101">
            <w:pPr>
              <w:rPr>
                <w:del w:id="430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21025F0" w14:textId="1F17A14A" w:rsidR="006E5101" w:rsidRPr="00490C6C" w:rsidDel="00076770" w:rsidRDefault="006E5101">
            <w:pPr>
              <w:rPr>
                <w:del w:id="431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08C3224" w14:textId="689367BA" w:rsidR="006E5101" w:rsidRPr="00490C6C" w:rsidDel="00076770" w:rsidRDefault="006E5101">
            <w:pPr>
              <w:rPr>
                <w:del w:id="432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7D6C73A1" w14:textId="79FF2E39" w:rsidR="006E5101" w:rsidRPr="00490C6C" w:rsidDel="00076770" w:rsidRDefault="006E5101">
            <w:pPr>
              <w:rPr>
                <w:del w:id="433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449CDE8D" w14:textId="4D9D30E0" w:rsidR="006E5101" w:rsidRPr="00490C6C" w:rsidDel="00076770" w:rsidRDefault="006E5101">
            <w:pPr>
              <w:rPr>
                <w:del w:id="434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5F9CA585" w14:textId="221DC326" w:rsidTr="008C4D65">
        <w:trPr>
          <w:del w:id="435" w:author="David Davies" w:date="2022-03-16T20:18:00Z"/>
        </w:trPr>
        <w:tc>
          <w:tcPr>
            <w:tcW w:w="1706" w:type="dxa"/>
          </w:tcPr>
          <w:p w14:paraId="1B071FCB" w14:textId="2B35E416" w:rsidR="006E5101" w:rsidRPr="00490C6C" w:rsidDel="00076770" w:rsidRDefault="006E5101">
            <w:pPr>
              <w:rPr>
                <w:del w:id="436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B5B61B2" w14:textId="4D7BE6A6" w:rsidR="006E5101" w:rsidRPr="00490C6C" w:rsidDel="00076770" w:rsidRDefault="006E5101">
            <w:pPr>
              <w:rPr>
                <w:del w:id="437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BBFD748" w14:textId="254C5329" w:rsidR="006E5101" w:rsidRPr="00490C6C" w:rsidDel="00076770" w:rsidRDefault="006E5101">
            <w:pPr>
              <w:rPr>
                <w:del w:id="438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9B2DB79" w14:textId="7C1F1219" w:rsidR="006E5101" w:rsidRPr="00490C6C" w:rsidDel="00076770" w:rsidRDefault="006E5101">
            <w:pPr>
              <w:rPr>
                <w:del w:id="439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2D9A5D3E" w14:textId="4F0650DA" w:rsidR="006E5101" w:rsidRPr="00490C6C" w:rsidDel="00076770" w:rsidRDefault="006E5101">
            <w:pPr>
              <w:rPr>
                <w:del w:id="440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5F7D46A" w14:textId="40589A21" w:rsidR="006E5101" w:rsidRPr="00490C6C" w:rsidDel="00076770" w:rsidRDefault="006E5101">
            <w:pPr>
              <w:rPr>
                <w:del w:id="441" w:author="David Davies" w:date="2022-03-16T20:18:00Z"/>
                <w:sz w:val="18"/>
                <w:szCs w:val="18"/>
              </w:rPr>
            </w:pPr>
          </w:p>
        </w:tc>
      </w:tr>
      <w:tr w:rsidR="006E5101" w:rsidRPr="00490C6C" w:rsidDel="00076770" w14:paraId="0AD7AF65" w14:textId="069A718B" w:rsidTr="008C4D65">
        <w:trPr>
          <w:del w:id="442" w:author="David Davies" w:date="2022-03-16T20:18:00Z"/>
        </w:trPr>
        <w:tc>
          <w:tcPr>
            <w:tcW w:w="1706" w:type="dxa"/>
          </w:tcPr>
          <w:p w14:paraId="4E4FBDCD" w14:textId="6AD45681" w:rsidR="006E5101" w:rsidRPr="00490C6C" w:rsidDel="00076770" w:rsidRDefault="006E5101">
            <w:pPr>
              <w:rPr>
                <w:del w:id="443" w:author="David Davies" w:date="2022-03-16T20:1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4313F0E" w14:textId="6F077A90" w:rsidR="006E5101" w:rsidRPr="00490C6C" w:rsidDel="00076770" w:rsidRDefault="006E5101">
            <w:pPr>
              <w:rPr>
                <w:del w:id="444" w:author="David Davies" w:date="2022-03-16T20:1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504CF744" w14:textId="0CF5CF24" w:rsidR="006E5101" w:rsidRPr="00490C6C" w:rsidDel="00076770" w:rsidRDefault="006E5101">
            <w:pPr>
              <w:rPr>
                <w:del w:id="445" w:author="David Davies" w:date="2022-03-16T20:1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33B6DD38" w14:textId="4D18500D" w:rsidR="006E5101" w:rsidRPr="00490C6C" w:rsidDel="00076770" w:rsidRDefault="006E5101">
            <w:pPr>
              <w:rPr>
                <w:del w:id="446" w:author="David Davies" w:date="2022-03-16T20:1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09518E4E" w14:textId="38C3D080" w:rsidR="006E5101" w:rsidRPr="00490C6C" w:rsidDel="00076770" w:rsidRDefault="006E5101">
            <w:pPr>
              <w:rPr>
                <w:del w:id="447" w:author="David Davies" w:date="2022-03-16T20:1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8CCFB76" w14:textId="4B2286CE" w:rsidR="006E5101" w:rsidRPr="00490C6C" w:rsidDel="00076770" w:rsidRDefault="006E5101">
            <w:pPr>
              <w:rPr>
                <w:del w:id="448" w:author="David Davies" w:date="2022-03-16T20:18:00Z"/>
                <w:sz w:val="18"/>
                <w:szCs w:val="18"/>
              </w:rPr>
            </w:pPr>
          </w:p>
        </w:tc>
      </w:tr>
      <w:tr w:rsidR="0099146D" w:rsidRPr="00490C6C" w14:paraId="459D3FE8" w14:textId="77777777" w:rsidTr="008C4D65">
        <w:tc>
          <w:tcPr>
            <w:tcW w:w="1706" w:type="dxa"/>
          </w:tcPr>
          <w:p w14:paraId="65F7DBBE" w14:textId="28734927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</w:t>
            </w:r>
            <w:r w:rsidR="00EA57A4" w:rsidRPr="00490C6C">
              <w:rPr>
                <w:sz w:val="18"/>
                <w:szCs w:val="18"/>
              </w:rPr>
              <w:t>2</w:t>
            </w:r>
            <w:r w:rsidR="003C1814" w:rsidRPr="00490C6C">
              <w:rPr>
                <w:sz w:val="18"/>
                <w:szCs w:val="18"/>
              </w:rPr>
              <w:t>019</w:t>
            </w:r>
          </w:p>
        </w:tc>
        <w:tc>
          <w:tcPr>
            <w:tcW w:w="1847" w:type="dxa"/>
          </w:tcPr>
          <w:p w14:paraId="70B5FE08" w14:textId="389F1D4F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10DF7C55" w14:textId="32CD7B78" w:rsidR="0046304E" w:rsidRPr="00490C6C" w:rsidRDefault="00737DB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</w:t>
            </w:r>
            <w:r w:rsidR="0016051B">
              <w:rPr>
                <w:sz w:val="18"/>
                <w:szCs w:val="18"/>
              </w:rPr>
              <w:t>17</w:t>
            </w:r>
            <w:r w:rsidR="00C65EBC" w:rsidRPr="00490C6C">
              <w:rPr>
                <w:sz w:val="18"/>
                <w:szCs w:val="18"/>
              </w:rPr>
              <w:t xml:space="preserve"> Men</w:t>
            </w:r>
          </w:p>
        </w:tc>
        <w:tc>
          <w:tcPr>
            <w:tcW w:w="1748" w:type="dxa"/>
          </w:tcPr>
          <w:p w14:paraId="68B1936E" w14:textId="1747A7CF" w:rsidR="0046304E" w:rsidRPr="00490C6C" w:rsidRDefault="00EC783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Dafydd Jones</w:t>
            </w:r>
          </w:p>
        </w:tc>
        <w:tc>
          <w:tcPr>
            <w:tcW w:w="938" w:type="dxa"/>
          </w:tcPr>
          <w:p w14:paraId="7F71D8E5" w14:textId="32FD616E" w:rsidR="0046304E" w:rsidRPr="00490C6C" w:rsidRDefault="00EC783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4D9AC5A6" w14:textId="1B80940D" w:rsidR="0046304E" w:rsidRPr="00490C6C" w:rsidRDefault="00EC783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4.34.15 1500m Sc</w:t>
            </w:r>
          </w:p>
        </w:tc>
      </w:tr>
      <w:tr w:rsidR="0099146D" w:rsidRPr="00490C6C" w14:paraId="1E586FFA" w14:textId="77777777" w:rsidTr="008C4D65">
        <w:tc>
          <w:tcPr>
            <w:tcW w:w="1706" w:type="dxa"/>
          </w:tcPr>
          <w:p w14:paraId="3CA96F83" w14:textId="3EB10E56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20/07/2019</w:t>
            </w:r>
          </w:p>
        </w:tc>
        <w:tc>
          <w:tcPr>
            <w:tcW w:w="1847" w:type="dxa"/>
          </w:tcPr>
          <w:p w14:paraId="4B27D253" w14:textId="10402FB7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51BC9CE8" w14:textId="763D4F60" w:rsidR="0046304E" w:rsidRPr="00490C6C" w:rsidRDefault="00C65EB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BDC598E" w14:textId="2E85C106" w:rsidR="0046304E" w:rsidRPr="00490C6C" w:rsidRDefault="00EC783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Iwan Glynn</w:t>
            </w:r>
          </w:p>
        </w:tc>
        <w:tc>
          <w:tcPr>
            <w:tcW w:w="938" w:type="dxa"/>
          </w:tcPr>
          <w:p w14:paraId="5F647E4A" w14:textId="668626E1" w:rsidR="0046304E" w:rsidRPr="00490C6C" w:rsidRDefault="002A1E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2D4DD7B1" w14:textId="58CBD494" w:rsidR="0046304E" w:rsidRPr="00490C6C" w:rsidRDefault="002A1E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50.71 400m</w:t>
            </w:r>
          </w:p>
        </w:tc>
      </w:tr>
      <w:tr w:rsidR="00EB1022" w:rsidRPr="00490C6C" w14:paraId="2FAFEA6E" w14:textId="77777777" w:rsidTr="008C4D65">
        <w:tc>
          <w:tcPr>
            <w:tcW w:w="1706" w:type="dxa"/>
          </w:tcPr>
          <w:p w14:paraId="7021997E" w14:textId="43C3BC93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20/07/2019</w:t>
            </w:r>
          </w:p>
        </w:tc>
        <w:tc>
          <w:tcPr>
            <w:tcW w:w="1847" w:type="dxa"/>
          </w:tcPr>
          <w:p w14:paraId="540A62F8" w14:textId="6E09D146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2D83A906" w14:textId="6BD9852E" w:rsidR="00EB1022" w:rsidRPr="00490C6C" w:rsidRDefault="00C65EB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2EF8185B" w14:textId="534A92C0" w:rsidR="00EB1022" w:rsidRPr="00490C6C" w:rsidRDefault="0030444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Iwan Glynn</w:t>
            </w:r>
          </w:p>
        </w:tc>
        <w:tc>
          <w:tcPr>
            <w:tcW w:w="938" w:type="dxa"/>
          </w:tcPr>
          <w:p w14:paraId="7ECB3857" w14:textId="260E13B3" w:rsidR="00EB1022" w:rsidRPr="00490C6C" w:rsidRDefault="00061A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553D6747" w14:textId="2805E3E5" w:rsidR="00EB1022" w:rsidRPr="00490C6C" w:rsidRDefault="00061A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4x400m Relay</w:t>
            </w:r>
          </w:p>
        </w:tc>
      </w:tr>
      <w:tr w:rsidR="00EB1022" w:rsidRPr="00490C6C" w14:paraId="0BD106E6" w14:textId="77777777" w:rsidTr="008C4D65">
        <w:tc>
          <w:tcPr>
            <w:tcW w:w="1706" w:type="dxa"/>
          </w:tcPr>
          <w:p w14:paraId="58A076D9" w14:textId="4C79A916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20/07/2019</w:t>
            </w:r>
          </w:p>
        </w:tc>
        <w:tc>
          <w:tcPr>
            <w:tcW w:w="1847" w:type="dxa"/>
          </w:tcPr>
          <w:p w14:paraId="1EFC4D75" w14:textId="11DA9E6E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50344730" w14:textId="3B8CEE25" w:rsidR="00EB1022" w:rsidRPr="00490C6C" w:rsidRDefault="00061A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09BD36F" w14:textId="41B09A4A" w:rsidR="00EB1022" w:rsidRPr="00490C6C" w:rsidRDefault="000B559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Beca Roberts</w:t>
            </w:r>
          </w:p>
        </w:tc>
        <w:tc>
          <w:tcPr>
            <w:tcW w:w="938" w:type="dxa"/>
          </w:tcPr>
          <w:p w14:paraId="750AF860" w14:textId="2F1BD3BD" w:rsidR="00EB1022" w:rsidRPr="00490C6C" w:rsidRDefault="000B559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40E77DC7" w14:textId="5582435F" w:rsidR="00EB1022" w:rsidRPr="00490C6C" w:rsidRDefault="00B52C4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11.19m TJ</w:t>
            </w:r>
          </w:p>
        </w:tc>
      </w:tr>
      <w:tr w:rsidR="00EB1022" w:rsidRPr="00490C6C" w14:paraId="34892EC0" w14:textId="77777777" w:rsidTr="008C4D65">
        <w:tc>
          <w:tcPr>
            <w:tcW w:w="1706" w:type="dxa"/>
          </w:tcPr>
          <w:p w14:paraId="0827BAF6" w14:textId="3B6F1692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20/07/2019</w:t>
            </w:r>
          </w:p>
        </w:tc>
        <w:tc>
          <w:tcPr>
            <w:tcW w:w="1847" w:type="dxa"/>
          </w:tcPr>
          <w:p w14:paraId="773C149A" w14:textId="691FF502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56EF62B6" w14:textId="07EAF6E2" w:rsidR="00EB1022" w:rsidRPr="00490C6C" w:rsidRDefault="00061A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8AAC93E" w14:textId="0FB6E544" w:rsidR="00EB1022" w:rsidRPr="00490C6C" w:rsidRDefault="00B52C4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Jessica Lee</w:t>
            </w:r>
          </w:p>
        </w:tc>
        <w:tc>
          <w:tcPr>
            <w:tcW w:w="938" w:type="dxa"/>
          </w:tcPr>
          <w:p w14:paraId="0AF7234C" w14:textId="76860AFC" w:rsidR="00EB1022" w:rsidRPr="00490C6C" w:rsidRDefault="00B52C4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4611D0EF" w14:textId="06A6412F" w:rsidR="00EB1022" w:rsidRPr="00490C6C" w:rsidRDefault="00B52C4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5.33m LJ</w:t>
            </w:r>
          </w:p>
        </w:tc>
      </w:tr>
      <w:tr w:rsidR="00EB1022" w:rsidRPr="00490C6C" w14:paraId="4F0F437E" w14:textId="77777777" w:rsidTr="008C4D65">
        <w:tc>
          <w:tcPr>
            <w:tcW w:w="1706" w:type="dxa"/>
          </w:tcPr>
          <w:p w14:paraId="75DC5CC7" w14:textId="1E8E3F86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lastRenderedPageBreak/>
              <w:t>20/07/2019</w:t>
            </w:r>
          </w:p>
        </w:tc>
        <w:tc>
          <w:tcPr>
            <w:tcW w:w="1847" w:type="dxa"/>
          </w:tcPr>
          <w:p w14:paraId="21E036DB" w14:textId="260C7495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31A52D13" w14:textId="38AA49F5" w:rsidR="00EB1022" w:rsidRPr="00490C6C" w:rsidRDefault="00061A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U17 </w:t>
            </w:r>
            <w:r w:rsidR="000B5598" w:rsidRPr="00490C6C">
              <w:rPr>
                <w:sz w:val="18"/>
                <w:szCs w:val="18"/>
              </w:rPr>
              <w:t>Women</w:t>
            </w:r>
          </w:p>
        </w:tc>
        <w:tc>
          <w:tcPr>
            <w:tcW w:w="1748" w:type="dxa"/>
          </w:tcPr>
          <w:p w14:paraId="28BF109D" w14:textId="3CDCDA29" w:rsidR="00EB1022" w:rsidRPr="00490C6C" w:rsidRDefault="003975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Lili Church</w:t>
            </w:r>
          </w:p>
        </w:tc>
        <w:tc>
          <w:tcPr>
            <w:tcW w:w="938" w:type="dxa"/>
          </w:tcPr>
          <w:p w14:paraId="44ED214A" w14:textId="7FAA29E9" w:rsidR="00EB1022" w:rsidRPr="00490C6C" w:rsidRDefault="003975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822EDF2" w14:textId="6BC3FBBB" w:rsidR="00EB1022" w:rsidRPr="00490C6C" w:rsidRDefault="003975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1.61 HJ</w:t>
            </w:r>
          </w:p>
        </w:tc>
      </w:tr>
      <w:tr w:rsidR="00EB1022" w:rsidRPr="00490C6C" w14:paraId="27D31328" w14:textId="77777777" w:rsidTr="008C4D65">
        <w:tc>
          <w:tcPr>
            <w:tcW w:w="1706" w:type="dxa"/>
          </w:tcPr>
          <w:p w14:paraId="3096C691" w14:textId="56208C04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20/07/2019</w:t>
            </w:r>
          </w:p>
        </w:tc>
        <w:tc>
          <w:tcPr>
            <w:tcW w:w="1847" w:type="dxa"/>
          </w:tcPr>
          <w:p w14:paraId="234C707F" w14:textId="23362EFE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468482BA" w14:textId="090950EE" w:rsidR="00EB1022" w:rsidRPr="00490C6C" w:rsidRDefault="000B559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497FFCF" w14:textId="6F57CA9C" w:rsidR="00EB1022" w:rsidRPr="00490C6C" w:rsidRDefault="003975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Nia Williams</w:t>
            </w:r>
          </w:p>
        </w:tc>
        <w:tc>
          <w:tcPr>
            <w:tcW w:w="938" w:type="dxa"/>
          </w:tcPr>
          <w:p w14:paraId="363D8F74" w14:textId="6E6F3540" w:rsidR="00EB1022" w:rsidRPr="00490C6C" w:rsidRDefault="00AD169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72B51427" w14:textId="306DF892" w:rsidR="00EB1022" w:rsidRPr="00490C6C" w:rsidRDefault="00AD169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10.62m SP</w:t>
            </w:r>
          </w:p>
        </w:tc>
      </w:tr>
      <w:tr w:rsidR="00EB1022" w:rsidRPr="00490C6C" w14:paraId="7CFE7392" w14:textId="77777777" w:rsidTr="008C4D65">
        <w:tc>
          <w:tcPr>
            <w:tcW w:w="1706" w:type="dxa"/>
          </w:tcPr>
          <w:p w14:paraId="021005EF" w14:textId="5F695B6F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20/07/2019</w:t>
            </w:r>
          </w:p>
        </w:tc>
        <w:tc>
          <w:tcPr>
            <w:tcW w:w="1847" w:type="dxa"/>
          </w:tcPr>
          <w:p w14:paraId="3BC04A10" w14:textId="00FDD5D0" w:rsidR="00EB102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Swansea WAL</w:t>
            </w:r>
          </w:p>
        </w:tc>
        <w:tc>
          <w:tcPr>
            <w:tcW w:w="1288" w:type="dxa"/>
          </w:tcPr>
          <w:p w14:paraId="5AE6100B" w14:textId="2B61276D" w:rsidR="00EB1022" w:rsidRPr="00490C6C" w:rsidRDefault="00AD169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47026ABC" w14:textId="5457CC14" w:rsidR="00EB1022" w:rsidRPr="00490C6C" w:rsidRDefault="00AD169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Jessica Lee</w:t>
            </w:r>
          </w:p>
        </w:tc>
        <w:tc>
          <w:tcPr>
            <w:tcW w:w="938" w:type="dxa"/>
          </w:tcPr>
          <w:p w14:paraId="42C587FC" w14:textId="77777777" w:rsidR="00EB1022" w:rsidRPr="00490C6C" w:rsidRDefault="00EB1022">
            <w:pPr>
              <w:rPr>
                <w:sz w:val="18"/>
                <w:szCs w:val="18"/>
              </w:rPr>
            </w:pPr>
          </w:p>
        </w:tc>
        <w:tc>
          <w:tcPr>
            <w:tcW w:w="1823" w:type="dxa"/>
          </w:tcPr>
          <w:p w14:paraId="2EFEB8A6" w14:textId="210F74C1" w:rsidR="00EB1022" w:rsidRPr="00490C6C" w:rsidRDefault="00AD092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4x 100m Relay</w:t>
            </w:r>
          </w:p>
        </w:tc>
      </w:tr>
      <w:tr w:rsidR="0036038F" w:rsidRPr="00490C6C" w14:paraId="356B2DF0" w14:textId="77777777" w:rsidTr="008C4D65">
        <w:trPr>
          <w:ins w:id="449" w:author="David Davies" w:date="2022-08-08T17:24:00Z"/>
        </w:trPr>
        <w:tc>
          <w:tcPr>
            <w:tcW w:w="1706" w:type="dxa"/>
          </w:tcPr>
          <w:p w14:paraId="247CDCFF" w14:textId="77777777" w:rsidR="0036038F" w:rsidRPr="00490C6C" w:rsidRDefault="0036038F">
            <w:pPr>
              <w:rPr>
                <w:ins w:id="450" w:author="David Davies" w:date="2022-08-08T17:24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536DE0E" w14:textId="77777777" w:rsidR="0036038F" w:rsidRPr="00490C6C" w:rsidRDefault="0036038F">
            <w:pPr>
              <w:rPr>
                <w:ins w:id="451" w:author="David Davies" w:date="2022-08-08T17:24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04F19A81" w14:textId="77777777" w:rsidR="0036038F" w:rsidRPr="00490C6C" w:rsidRDefault="0036038F">
            <w:pPr>
              <w:rPr>
                <w:ins w:id="452" w:author="David Davies" w:date="2022-08-08T17:24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3C0EB0E" w14:textId="77777777" w:rsidR="0036038F" w:rsidRPr="00490C6C" w:rsidRDefault="0036038F">
            <w:pPr>
              <w:rPr>
                <w:ins w:id="453" w:author="David Davies" w:date="2022-08-08T17:24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5B0647A9" w14:textId="77777777" w:rsidR="0036038F" w:rsidRPr="00490C6C" w:rsidRDefault="0036038F">
            <w:pPr>
              <w:rPr>
                <w:ins w:id="454" w:author="David Davies" w:date="2022-08-08T17:24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AF7F47D" w14:textId="77777777" w:rsidR="0036038F" w:rsidRPr="00490C6C" w:rsidRDefault="0036038F">
            <w:pPr>
              <w:rPr>
                <w:ins w:id="455" w:author="David Davies" w:date="2022-08-08T17:24:00Z"/>
                <w:sz w:val="18"/>
                <w:szCs w:val="18"/>
              </w:rPr>
            </w:pPr>
          </w:p>
        </w:tc>
      </w:tr>
      <w:tr w:rsidR="0099146D" w:rsidRPr="00490C6C" w14:paraId="4B159DB0" w14:textId="77777777" w:rsidTr="008C4D65">
        <w:tc>
          <w:tcPr>
            <w:tcW w:w="1706" w:type="dxa"/>
          </w:tcPr>
          <w:p w14:paraId="41CC9905" w14:textId="0090A9F0" w:rsidR="0046304E" w:rsidRPr="00490C6C" w:rsidRDefault="00A470C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</w:t>
            </w:r>
            <w:r w:rsidR="00A66E54" w:rsidRPr="00490C6C">
              <w:rPr>
                <w:sz w:val="18"/>
                <w:szCs w:val="18"/>
              </w:rPr>
              <w:t>/07</w:t>
            </w:r>
            <w:r w:rsidR="003600E2" w:rsidRPr="00490C6C">
              <w:rPr>
                <w:sz w:val="18"/>
                <w:szCs w:val="18"/>
              </w:rPr>
              <w:t>/2</w:t>
            </w:r>
            <w:r w:rsidR="003C1814" w:rsidRPr="00490C6C">
              <w:rPr>
                <w:sz w:val="18"/>
                <w:szCs w:val="18"/>
              </w:rPr>
              <w:t>018</w:t>
            </w:r>
          </w:p>
        </w:tc>
        <w:tc>
          <w:tcPr>
            <w:tcW w:w="1847" w:type="dxa"/>
          </w:tcPr>
          <w:p w14:paraId="61172E6E" w14:textId="7BD11241" w:rsidR="0046304E" w:rsidRPr="00490C6C" w:rsidRDefault="00AD07A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</w:t>
            </w:r>
            <w:r w:rsidR="00C83BB6" w:rsidRPr="00490C6C">
              <w:rPr>
                <w:sz w:val="18"/>
                <w:szCs w:val="18"/>
              </w:rPr>
              <w:t>0</w:t>
            </w:r>
          </w:p>
        </w:tc>
        <w:tc>
          <w:tcPr>
            <w:tcW w:w="1288" w:type="dxa"/>
          </w:tcPr>
          <w:p w14:paraId="515D1517" w14:textId="6020B721" w:rsidR="0046304E" w:rsidRPr="00490C6C" w:rsidRDefault="000A120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7AFEF91B" w14:textId="28891160" w:rsidR="0046304E" w:rsidRPr="00490C6C" w:rsidRDefault="005D5B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Tomos Rees</w:t>
            </w:r>
          </w:p>
        </w:tc>
        <w:tc>
          <w:tcPr>
            <w:tcW w:w="938" w:type="dxa"/>
          </w:tcPr>
          <w:p w14:paraId="22A77446" w14:textId="4A56216F" w:rsidR="0046304E" w:rsidRPr="00490C6C" w:rsidRDefault="005D5B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0D2477D3" w14:textId="15631D8B" w:rsidR="0046304E" w:rsidRPr="00490C6C" w:rsidRDefault="00B16E9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4.35.33 1500m Sc</w:t>
            </w:r>
          </w:p>
        </w:tc>
      </w:tr>
      <w:tr w:rsidR="0099146D" w:rsidRPr="00490C6C" w14:paraId="4F4A381F" w14:textId="77777777" w:rsidTr="008C4D65">
        <w:tc>
          <w:tcPr>
            <w:tcW w:w="1706" w:type="dxa"/>
          </w:tcPr>
          <w:p w14:paraId="174F4015" w14:textId="72E663F6" w:rsidR="0046304E" w:rsidRPr="00490C6C" w:rsidRDefault="00A66E5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</w:t>
            </w:r>
            <w:r w:rsidR="003C1814" w:rsidRPr="00490C6C">
              <w:rPr>
                <w:sz w:val="18"/>
                <w:szCs w:val="18"/>
              </w:rPr>
              <w:t>2018</w:t>
            </w:r>
          </w:p>
        </w:tc>
        <w:tc>
          <w:tcPr>
            <w:tcW w:w="1847" w:type="dxa"/>
          </w:tcPr>
          <w:p w14:paraId="565A229F" w14:textId="5AFE2AE7" w:rsidR="0046304E" w:rsidRPr="00490C6C" w:rsidRDefault="00D13EE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AEF020E" w14:textId="6E42187C" w:rsidR="0046304E" w:rsidRPr="00490C6C" w:rsidRDefault="000A120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</w:t>
            </w:r>
            <w:r w:rsidR="00925B46" w:rsidRPr="00490C6C">
              <w:rPr>
                <w:sz w:val="18"/>
                <w:szCs w:val="18"/>
              </w:rPr>
              <w:t>17 Men</w:t>
            </w:r>
            <w:r w:rsidRPr="00490C6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48" w:type="dxa"/>
          </w:tcPr>
          <w:p w14:paraId="1E2EBA31" w14:textId="2724ECFE" w:rsidR="0046304E" w:rsidRPr="00490C6C" w:rsidRDefault="0036705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Iwan Glynn</w:t>
            </w:r>
          </w:p>
        </w:tc>
        <w:tc>
          <w:tcPr>
            <w:tcW w:w="938" w:type="dxa"/>
          </w:tcPr>
          <w:p w14:paraId="01A99AE2" w14:textId="4EA4A271" w:rsidR="0046304E" w:rsidRPr="00490C6C" w:rsidRDefault="0036705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62A7829A" w14:textId="31863431" w:rsidR="0046304E" w:rsidRPr="00490C6C" w:rsidRDefault="0036705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51.13 400m</w:t>
            </w:r>
          </w:p>
        </w:tc>
      </w:tr>
      <w:tr w:rsidR="00B27E98" w:rsidRPr="00490C6C" w14:paraId="02184D0B" w14:textId="77777777" w:rsidTr="008C4D65">
        <w:tc>
          <w:tcPr>
            <w:tcW w:w="1706" w:type="dxa"/>
          </w:tcPr>
          <w:p w14:paraId="2AAE0E26" w14:textId="5ED05CBA" w:rsidR="00B27E98" w:rsidRPr="00490C6C" w:rsidRDefault="00885B1D" w:rsidP="00885B1D">
            <w:pPr>
              <w:tabs>
                <w:tab w:val="left" w:pos="1350"/>
              </w:tabs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</w:t>
            </w:r>
            <w:r w:rsidR="00B27E98" w:rsidRPr="00490C6C">
              <w:rPr>
                <w:sz w:val="18"/>
                <w:szCs w:val="18"/>
              </w:rPr>
              <w:t>/07/2018</w:t>
            </w:r>
          </w:p>
        </w:tc>
        <w:tc>
          <w:tcPr>
            <w:tcW w:w="1847" w:type="dxa"/>
          </w:tcPr>
          <w:p w14:paraId="7261949A" w14:textId="4F281BBD" w:rsidR="00B27E98" w:rsidRPr="00490C6C" w:rsidRDefault="00885B1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SC0</w:t>
            </w:r>
          </w:p>
        </w:tc>
        <w:tc>
          <w:tcPr>
            <w:tcW w:w="1288" w:type="dxa"/>
          </w:tcPr>
          <w:p w14:paraId="248EDF1E" w14:textId="1E424160" w:rsidR="00B27E98" w:rsidRPr="00490C6C" w:rsidRDefault="002A22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8124F74" w14:textId="662C6F2C" w:rsidR="00B27E98" w:rsidRPr="00490C6C" w:rsidRDefault="002A22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Iwan Glynn</w:t>
            </w:r>
          </w:p>
        </w:tc>
        <w:tc>
          <w:tcPr>
            <w:tcW w:w="938" w:type="dxa"/>
          </w:tcPr>
          <w:p w14:paraId="117EC88B" w14:textId="51B1EA83" w:rsidR="00B27E98" w:rsidRPr="00490C6C" w:rsidRDefault="002A22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47E04733" w14:textId="783984FE" w:rsidR="00B27E98" w:rsidRPr="00490C6C" w:rsidRDefault="002A22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4x400m Relay</w:t>
            </w:r>
          </w:p>
        </w:tc>
      </w:tr>
      <w:tr w:rsidR="0099146D" w:rsidRPr="00490C6C" w14:paraId="1EB76CAD" w14:textId="77777777" w:rsidTr="008C4D65">
        <w:tc>
          <w:tcPr>
            <w:tcW w:w="1706" w:type="dxa"/>
          </w:tcPr>
          <w:p w14:paraId="4AE8D41E" w14:textId="7F38FD52" w:rsidR="003600E2" w:rsidRPr="00490C6C" w:rsidRDefault="003600E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</w:t>
            </w:r>
            <w:r w:rsidR="00AD07AB" w:rsidRPr="00490C6C">
              <w:rPr>
                <w:sz w:val="18"/>
                <w:szCs w:val="18"/>
              </w:rPr>
              <w:t>/07/2018</w:t>
            </w:r>
          </w:p>
        </w:tc>
        <w:tc>
          <w:tcPr>
            <w:tcW w:w="1847" w:type="dxa"/>
          </w:tcPr>
          <w:p w14:paraId="611E6E7E" w14:textId="7AFD3620" w:rsidR="003600E2" w:rsidRPr="00490C6C" w:rsidRDefault="00D13EE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6781D1AE" w14:textId="4B17AE04" w:rsidR="003600E2" w:rsidRPr="00490C6C" w:rsidRDefault="00925B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7A55EE5A" w14:textId="1D744E81" w:rsidR="003600E2" w:rsidRPr="00490C6C" w:rsidRDefault="00973F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Lili Church</w:t>
            </w:r>
          </w:p>
        </w:tc>
        <w:tc>
          <w:tcPr>
            <w:tcW w:w="938" w:type="dxa"/>
          </w:tcPr>
          <w:p w14:paraId="4DA5F359" w14:textId="11F45D25" w:rsidR="003600E2" w:rsidRPr="00490C6C" w:rsidRDefault="00973F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72757286" w14:textId="259DF4C6" w:rsidR="003600E2" w:rsidRPr="00490C6C" w:rsidRDefault="00973F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1.61 HJ</w:t>
            </w:r>
          </w:p>
        </w:tc>
      </w:tr>
      <w:tr w:rsidR="0099146D" w:rsidRPr="00490C6C" w14:paraId="623C8A3A" w14:textId="77777777" w:rsidTr="008C4D65">
        <w:tc>
          <w:tcPr>
            <w:tcW w:w="1706" w:type="dxa"/>
          </w:tcPr>
          <w:p w14:paraId="6F85DE5E" w14:textId="575ABAA8" w:rsidR="003600E2" w:rsidRPr="00490C6C" w:rsidRDefault="00AD07A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21/07/2018</w:t>
            </w:r>
          </w:p>
        </w:tc>
        <w:tc>
          <w:tcPr>
            <w:tcW w:w="1847" w:type="dxa"/>
          </w:tcPr>
          <w:p w14:paraId="7DB0A592" w14:textId="417D5BC2" w:rsidR="003600E2" w:rsidRPr="00490C6C" w:rsidRDefault="007E7AF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7CCCC1C1" w14:textId="65F5ED73" w:rsidR="003600E2" w:rsidRPr="00490C6C" w:rsidRDefault="007E7AF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63202B9" w14:textId="67D8DC22" w:rsidR="003600E2" w:rsidRPr="00490C6C" w:rsidRDefault="00973F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Beca Roberts</w:t>
            </w:r>
          </w:p>
        </w:tc>
        <w:tc>
          <w:tcPr>
            <w:tcW w:w="938" w:type="dxa"/>
          </w:tcPr>
          <w:p w14:paraId="579F458D" w14:textId="0581EF0E" w:rsidR="003600E2" w:rsidRPr="00490C6C" w:rsidRDefault="00973F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143C23F8" w14:textId="4F353123" w:rsidR="003600E2" w:rsidRPr="00490C6C" w:rsidRDefault="00C129B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10.75 TJ</w:t>
            </w:r>
          </w:p>
        </w:tc>
      </w:tr>
      <w:tr w:rsidR="0036038F" w:rsidRPr="00490C6C" w14:paraId="48541505" w14:textId="77777777" w:rsidTr="008C4D65">
        <w:trPr>
          <w:ins w:id="456" w:author="David Davies" w:date="2022-08-08T17:24:00Z"/>
        </w:trPr>
        <w:tc>
          <w:tcPr>
            <w:tcW w:w="1706" w:type="dxa"/>
          </w:tcPr>
          <w:p w14:paraId="4433342A" w14:textId="77777777" w:rsidR="0036038F" w:rsidRPr="00490C6C" w:rsidRDefault="0036038F">
            <w:pPr>
              <w:rPr>
                <w:ins w:id="457" w:author="David Davies" w:date="2022-08-08T17:24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B651921" w14:textId="77777777" w:rsidR="0036038F" w:rsidRPr="00490C6C" w:rsidRDefault="0036038F">
            <w:pPr>
              <w:rPr>
                <w:ins w:id="458" w:author="David Davies" w:date="2022-08-08T17:24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081FA13" w14:textId="77777777" w:rsidR="0036038F" w:rsidRPr="00490C6C" w:rsidRDefault="0036038F">
            <w:pPr>
              <w:rPr>
                <w:ins w:id="459" w:author="David Davies" w:date="2022-08-08T17:24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563AB1B" w14:textId="77777777" w:rsidR="0036038F" w:rsidRPr="00490C6C" w:rsidRDefault="0036038F">
            <w:pPr>
              <w:rPr>
                <w:ins w:id="460" w:author="David Davies" w:date="2022-08-08T17:24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1BA7FC8F" w14:textId="77777777" w:rsidR="0036038F" w:rsidRPr="00490C6C" w:rsidRDefault="0036038F">
            <w:pPr>
              <w:rPr>
                <w:ins w:id="461" w:author="David Davies" w:date="2022-08-08T17:24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690B3F2" w14:textId="77777777" w:rsidR="0036038F" w:rsidRPr="00490C6C" w:rsidRDefault="0036038F">
            <w:pPr>
              <w:rPr>
                <w:ins w:id="462" w:author="David Davies" w:date="2022-08-08T17:24:00Z"/>
                <w:sz w:val="18"/>
                <w:szCs w:val="18"/>
              </w:rPr>
            </w:pPr>
          </w:p>
        </w:tc>
      </w:tr>
      <w:tr w:rsidR="0099146D" w:rsidRPr="00490C6C" w14:paraId="4D8C90C3" w14:textId="77777777" w:rsidTr="008C4D65">
        <w:tc>
          <w:tcPr>
            <w:tcW w:w="1706" w:type="dxa"/>
          </w:tcPr>
          <w:p w14:paraId="6D57CAF6" w14:textId="530140BC" w:rsidR="0046304E" w:rsidRPr="00490C6C" w:rsidRDefault="00002D2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</w:t>
            </w:r>
            <w:r w:rsidR="003C1814" w:rsidRPr="00490C6C">
              <w:rPr>
                <w:sz w:val="18"/>
                <w:szCs w:val="18"/>
              </w:rPr>
              <w:t>2017</w:t>
            </w:r>
          </w:p>
        </w:tc>
        <w:tc>
          <w:tcPr>
            <w:tcW w:w="1847" w:type="dxa"/>
          </w:tcPr>
          <w:p w14:paraId="5C122711" w14:textId="4CF106D7" w:rsidR="0046304E" w:rsidRPr="00490C6C" w:rsidRDefault="00E264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3F71A000" w14:textId="55729ACC" w:rsidR="0046304E" w:rsidRPr="00490C6C" w:rsidRDefault="00620D6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U!7 Men</w:t>
            </w:r>
          </w:p>
        </w:tc>
        <w:tc>
          <w:tcPr>
            <w:tcW w:w="1748" w:type="dxa"/>
          </w:tcPr>
          <w:p w14:paraId="0513FE44" w14:textId="483B8863" w:rsidR="0046304E" w:rsidRPr="00490C6C" w:rsidRDefault="001E34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Ben Thomas</w:t>
            </w:r>
          </w:p>
        </w:tc>
        <w:tc>
          <w:tcPr>
            <w:tcW w:w="938" w:type="dxa"/>
          </w:tcPr>
          <w:p w14:paraId="6B0E1725" w14:textId="2EEC206C" w:rsidR="0046304E" w:rsidRPr="00490C6C" w:rsidRDefault="001E34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169AD93C" w14:textId="6DC64BF8" w:rsidR="0046304E" w:rsidRPr="00490C6C" w:rsidRDefault="001E34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4.29.31 1500m Sc</w:t>
            </w:r>
          </w:p>
        </w:tc>
      </w:tr>
      <w:tr w:rsidR="0099146D" w:rsidRPr="00490C6C" w14:paraId="79795C74" w14:textId="77777777" w:rsidTr="008C4D65">
        <w:tc>
          <w:tcPr>
            <w:tcW w:w="1706" w:type="dxa"/>
          </w:tcPr>
          <w:p w14:paraId="249A6AFF" w14:textId="7020021F" w:rsidR="0046304E" w:rsidRPr="00490C6C" w:rsidRDefault="00E264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</w:t>
            </w:r>
            <w:r w:rsidR="004035DE" w:rsidRPr="00490C6C">
              <w:rPr>
                <w:sz w:val="18"/>
                <w:szCs w:val="18"/>
              </w:rPr>
              <w:t>2017</w:t>
            </w:r>
          </w:p>
        </w:tc>
        <w:tc>
          <w:tcPr>
            <w:tcW w:w="1847" w:type="dxa"/>
          </w:tcPr>
          <w:p w14:paraId="53079087" w14:textId="7482F613" w:rsidR="0046304E" w:rsidRPr="00490C6C" w:rsidRDefault="00E264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6440675A" w14:textId="70274F4B" w:rsidR="0046304E" w:rsidRPr="00490C6C" w:rsidRDefault="00620D6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5C9DF82" w14:textId="395FD311" w:rsidR="0046304E" w:rsidRPr="00490C6C" w:rsidRDefault="00B4172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Joe Worrall</w:t>
            </w:r>
          </w:p>
        </w:tc>
        <w:tc>
          <w:tcPr>
            <w:tcW w:w="938" w:type="dxa"/>
          </w:tcPr>
          <w:p w14:paraId="7C9042B5" w14:textId="2C30F8C9" w:rsidR="0046304E" w:rsidRPr="00490C6C" w:rsidRDefault="00B4172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455C1AB5" w14:textId="298E43E1" w:rsidR="0046304E" w:rsidRPr="00490C6C" w:rsidRDefault="00B4172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48.89 DT</w:t>
            </w:r>
          </w:p>
        </w:tc>
      </w:tr>
      <w:tr w:rsidR="0099146D" w:rsidRPr="00490C6C" w14:paraId="11EBE46D" w14:textId="77777777" w:rsidTr="008C4D65">
        <w:tc>
          <w:tcPr>
            <w:tcW w:w="1706" w:type="dxa"/>
          </w:tcPr>
          <w:p w14:paraId="1E003090" w14:textId="2748A3D5" w:rsidR="00E26446" w:rsidRPr="00490C6C" w:rsidRDefault="00E264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15/07/2017</w:t>
            </w:r>
          </w:p>
        </w:tc>
        <w:tc>
          <w:tcPr>
            <w:tcW w:w="1847" w:type="dxa"/>
          </w:tcPr>
          <w:p w14:paraId="0853B911" w14:textId="2F0F4539" w:rsidR="00E26446" w:rsidRPr="00490C6C" w:rsidRDefault="0027191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0EEF6FDC" w14:textId="3487B6DD" w:rsidR="00E26446" w:rsidRPr="00490C6C" w:rsidRDefault="00620D6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2A3049F" w14:textId="4EBA0B58" w:rsidR="00E26446" w:rsidRPr="00490C6C" w:rsidRDefault="00B4172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Joe Worrall</w:t>
            </w:r>
          </w:p>
        </w:tc>
        <w:tc>
          <w:tcPr>
            <w:tcW w:w="938" w:type="dxa"/>
          </w:tcPr>
          <w:p w14:paraId="12F4F5FF" w14:textId="52520297" w:rsidR="00E26446" w:rsidRPr="00490C6C" w:rsidRDefault="00B4172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A8DEDE2" w14:textId="67CF5BA3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11.43 SP</w:t>
            </w:r>
          </w:p>
        </w:tc>
      </w:tr>
      <w:tr w:rsidR="0099146D" w:rsidRPr="00490C6C" w14:paraId="368D7E8E" w14:textId="77777777" w:rsidTr="008C4D65">
        <w:tc>
          <w:tcPr>
            <w:tcW w:w="1706" w:type="dxa"/>
          </w:tcPr>
          <w:p w14:paraId="652E502E" w14:textId="68A8C425" w:rsidR="00E26446" w:rsidRPr="00490C6C" w:rsidRDefault="00E264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15/07/2017</w:t>
            </w:r>
          </w:p>
        </w:tc>
        <w:tc>
          <w:tcPr>
            <w:tcW w:w="1847" w:type="dxa"/>
          </w:tcPr>
          <w:p w14:paraId="3CC6E76D" w14:textId="024375CB" w:rsidR="00E26446" w:rsidRPr="00490C6C" w:rsidRDefault="0027191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35A91DF6" w14:textId="6716441D" w:rsidR="00E26446" w:rsidRPr="00490C6C" w:rsidRDefault="00620D6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3EF2648" w14:textId="616AE178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Joshua Thomas</w:t>
            </w:r>
          </w:p>
        </w:tc>
        <w:tc>
          <w:tcPr>
            <w:tcW w:w="938" w:type="dxa"/>
          </w:tcPr>
          <w:p w14:paraId="789C6FAB" w14:textId="5C58AB28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2474F952" w14:textId="76B6DE61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50</w:t>
            </w:r>
            <w:r w:rsidR="00DD3BD1" w:rsidRPr="00490C6C">
              <w:rPr>
                <w:sz w:val="18"/>
                <w:szCs w:val="18"/>
              </w:rPr>
              <w:t>.</w:t>
            </w:r>
            <w:r w:rsidRPr="00490C6C">
              <w:rPr>
                <w:sz w:val="18"/>
                <w:szCs w:val="18"/>
              </w:rPr>
              <w:t>12 JT</w:t>
            </w:r>
          </w:p>
        </w:tc>
      </w:tr>
      <w:tr w:rsidR="0099146D" w:rsidRPr="00490C6C" w14:paraId="371465C3" w14:textId="77777777" w:rsidTr="008C4D65">
        <w:tc>
          <w:tcPr>
            <w:tcW w:w="1706" w:type="dxa"/>
          </w:tcPr>
          <w:p w14:paraId="1C7927E5" w14:textId="0623043F" w:rsidR="00E26446" w:rsidRPr="00490C6C" w:rsidRDefault="00E264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</w:t>
            </w:r>
            <w:r w:rsidR="001C161A" w:rsidRPr="00490C6C">
              <w:rPr>
                <w:sz w:val="18"/>
                <w:szCs w:val="18"/>
              </w:rPr>
              <w:t>2017</w:t>
            </w:r>
          </w:p>
        </w:tc>
        <w:tc>
          <w:tcPr>
            <w:tcW w:w="1847" w:type="dxa"/>
          </w:tcPr>
          <w:p w14:paraId="6EFC3AAE" w14:textId="71FE0C8F" w:rsidR="00E26446" w:rsidRPr="00490C6C" w:rsidRDefault="0027191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5D6411C8" w14:textId="6C2158E6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30B0723" w14:textId="05F3F5FC" w:rsidR="00E26446" w:rsidRPr="00490C6C" w:rsidRDefault="0085261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Alicia Samuel</w:t>
            </w:r>
          </w:p>
        </w:tc>
        <w:tc>
          <w:tcPr>
            <w:tcW w:w="938" w:type="dxa"/>
          </w:tcPr>
          <w:p w14:paraId="391DAF9E" w14:textId="607E26D2" w:rsidR="00E26446" w:rsidRPr="00490C6C" w:rsidRDefault="00DD3B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42E71B70" w14:textId="7FB5FD1A" w:rsidR="00E26446" w:rsidRPr="00490C6C" w:rsidRDefault="00DD3B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49.46 Relay</w:t>
            </w:r>
          </w:p>
        </w:tc>
      </w:tr>
      <w:tr w:rsidR="0099146D" w:rsidRPr="00490C6C" w14:paraId="456C5BFD" w14:textId="77777777" w:rsidTr="008C4D65">
        <w:tc>
          <w:tcPr>
            <w:tcW w:w="1706" w:type="dxa"/>
          </w:tcPr>
          <w:p w14:paraId="0789198E" w14:textId="5E36AE55" w:rsidR="00E26446" w:rsidRPr="00490C6C" w:rsidRDefault="001C161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15/07/2017</w:t>
            </w:r>
          </w:p>
        </w:tc>
        <w:tc>
          <w:tcPr>
            <w:tcW w:w="1847" w:type="dxa"/>
          </w:tcPr>
          <w:p w14:paraId="31A62412" w14:textId="0F623990" w:rsidR="00E26446" w:rsidRPr="00490C6C" w:rsidRDefault="0027191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4DC284F4" w14:textId="42BC4995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A736A3E" w14:textId="78398998" w:rsidR="00E26446" w:rsidRPr="00490C6C" w:rsidRDefault="000C7C1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Danielle Jones</w:t>
            </w:r>
          </w:p>
        </w:tc>
        <w:tc>
          <w:tcPr>
            <w:tcW w:w="938" w:type="dxa"/>
          </w:tcPr>
          <w:p w14:paraId="78BFB20C" w14:textId="5260757E" w:rsidR="00E26446" w:rsidRPr="00490C6C" w:rsidRDefault="000C7C1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6D1E7B48" w14:textId="44CF3322" w:rsidR="00E26446" w:rsidRPr="00490C6C" w:rsidRDefault="000C7C1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35.08 DT</w:t>
            </w:r>
          </w:p>
        </w:tc>
      </w:tr>
      <w:tr w:rsidR="0099146D" w:rsidRPr="00490C6C" w14:paraId="01F32E8D" w14:textId="77777777" w:rsidTr="008C4D65">
        <w:tc>
          <w:tcPr>
            <w:tcW w:w="1706" w:type="dxa"/>
          </w:tcPr>
          <w:p w14:paraId="7A5D7C3F" w14:textId="14590A6A" w:rsidR="00E26446" w:rsidRPr="00490C6C" w:rsidRDefault="001C161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15/07/2017</w:t>
            </w:r>
          </w:p>
        </w:tc>
        <w:tc>
          <w:tcPr>
            <w:tcW w:w="1847" w:type="dxa"/>
          </w:tcPr>
          <w:p w14:paraId="6F748375" w14:textId="1D460311" w:rsidR="00E26446" w:rsidRPr="00490C6C" w:rsidRDefault="0027191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63E40208" w14:textId="585DE8AC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D2EE7B7" w14:textId="1B2C6155" w:rsidR="00E26446" w:rsidRPr="00490C6C" w:rsidRDefault="00872FC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Lili Church</w:t>
            </w:r>
          </w:p>
        </w:tc>
        <w:tc>
          <w:tcPr>
            <w:tcW w:w="938" w:type="dxa"/>
          </w:tcPr>
          <w:p w14:paraId="4B7C2628" w14:textId="109EC76F" w:rsidR="00E26446" w:rsidRPr="00490C6C" w:rsidRDefault="00872FC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74D09BBA" w14:textId="78484BD9" w:rsidR="00E26446" w:rsidRPr="00490C6C" w:rsidRDefault="00872FC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1.55 HJ</w:t>
            </w:r>
          </w:p>
        </w:tc>
      </w:tr>
      <w:tr w:rsidR="0099146D" w:rsidRPr="00490C6C" w14:paraId="6A113F6E" w14:textId="77777777" w:rsidTr="008C4D65">
        <w:tc>
          <w:tcPr>
            <w:tcW w:w="1706" w:type="dxa"/>
          </w:tcPr>
          <w:p w14:paraId="39055D29" w14:textId="7E5CC541" w:rsidR="00E26446" w:rsidRPr="00490C6C" w:rsidRDefault="001C161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</w:t>
            </w:r>
            <w:r w:rsidR="00271917" w:rsidRPr="00490C6C">
              <w:rPr>
                <w:sz w:val="18"/>
                <w:szCs w:val="18"/>
              </w:rPr>
              <w:t>/07/2017</w:t>
            </w:r>
          </w:p>
        </w:tc>
        <w:tc>
          <w:tcPr>
            <w:tcW w:w="1847" w:type="dxa"/>
          </w:tcPr>
          <w:p w14:paraId="1DD3C9D5" w14:textId="271AFBAE" w:rsidR="00E26446" w:rsidRPr="00490C6C" w:rsidRDefault="0027191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60F2C559" w14:textId="115D393C" w:rsidR="00E26446" w:rsidRPr="00490C6C" w:rsidRDefault="00871A1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C89C06C" w14:textId="0B16572E" w:rsidR="00E26446" w:rsidRPr="00490C6C" w:rsidRDefault="00872FC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Alicia Samuel</w:t>
            </w:r>
          </w:p>
        </w:tc>
        <w:tc>
          <w:tcPr>
            <w:tcW w:w="938" w:type="dxa"/>
          </w:tcPr>
          <w:p w14:paraId="2BA7C7F3" w14:textId="20693522" w:rsidR="00E26446" w:rsidRPr="00490C6C" w:rsidRDefault="003E4F5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5EAE9183" w14:textId="16198073" w:rsidR="00E26446" w:rsidRPr="00490C6C" w:rsidRDefault="003E4F5B">
            <w:pPr>
              <w:tabs>
                <w:tab w:val="left" w:pos="1545"/>
              </w:tabs>
              <w:rPr>
                <w:sz w:val="18"/>
                <w:szCs w:val="18"/>
              </w:rPr>
              <w:pPrChange w:id="463" w:author="David Davies" w:date="2022-08-08T17:24:00Z">
                <w:pPr/>
              </w:pPrChange>
            </w:pPr>
            <w:r w:rsidRPr="00490C6C">
              <w:rPr>
                <w:sz w:val="18"/>
                <w:szCs w:val="18"/>
              </w:rPr>
              <w:t>NS 12.86 100m</w:t>
            </w:r>
            <w:ins w:id="464" w:author="David Davies" w:date="2022-08-08T17:24:00Z">
              <w:r w:rsidR="0036038F">
                <w:rPr>
                  <w:sz w:val="18"/>
                  <w:szCs w:val="18"/>
                </w:rPr>
                <w:tab/>
              </w:r>
            </w:ins>
          </w:p>
        </w:tc>
      </w:tr>
      <w:tr w:rsidR="0036038F" w:rsidRPr="00490C6C" w14:paraId="20DD8C01" w14:textId="77777777" w:rsidTr="008C4D65">
        <w:trPr>
          <w:ins w:id="465" w:author="David Davies" w:date="2022-08-08T17:24:00Z"/>
        </w:trPr>
        <w:tc>
          <w:tcPr>
            <w:tcW w:w="1706" w:type="dxa"/>
          </w:tcPr>
          <w:p w14:paraId="186441A4" w14:textId="77777777" w:rsidR="0036038F" w:rsidRPr="00490C6C" w:rsidRDefault="0036038F">
            <w:pPr>
              <w:rPr>
                <w:ins w:id="466" w:author="David Davies" w:date="2022-08-08T17:24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936F270" w14:textId="77777777" w:rsidR="0036038F" w:rsidRPr="00490C6C" w:rsidRDefault="0036038F">
            <w:pPr>
              <w:rPr>
                <w:ins w:id="467" w:author="David Davies" w:date="2022-08-08T17:24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BFFA5EE" w14:textId="77777777" w:rsidR="0036038F" w:rsidRPr="00490C6C" w:rsidRDefault="0036038F">
            <w:pPr>
              <w:rPr>
                <w:ins w:id="468" w:author="David Davies" w:date="2022-08-08T17:24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98D5CE1" w14:textId="77777777" w:rsidR="0036038F" w:rsidRPr="00490C6C" w:rsidRDefault="0036038F">
            <w:pPr>
              <w:rPr>
                <w:ins w:id="469" w:author="David Davies" w:date="2022-08-08T17:24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0F30C6CF" w14:textId="77777777" w:rsidR="0036038F" w:rsidRPr="00490C6C" w:rsidRDefault="0036038F">
            <w:pPr>
              <w:rPr>
                <w:ins w:id="470" w:author="David Davies" w:date="2022-08-08T17:24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5D47A6F9" w14:textId="77777777" w:rsidR="0036038F" w:rsidRPr="00490C6C" w:rsidRDefault="0036038F" w:rsidP="0036038F">
            <w:pPr>
              <w:tabs>
                <w:tab w:val="left" w:pos="1545"/>
              </w:tabs>
              <w:rPr>
                <w:ins w:id="471" w:author="David Davies" w:date="2022-08-08T17:24:00Z"/>
                <w:sz w:val="18"/>
                <w:szCs w:val="18"/>
              </w:rPr>
            </w:pPr>
          </w:p>
        </w:tc>
      </w:tr>
      <w:tr w:rsidR="0099146D" w:rsidRPr="00490C6C" w14:paraId="32BB7669" w14:textId="77777777" w:rsidTr="008C4D65">
        <w:tc>
          <w:tcPr>
            <w:tcW w:w="1706" w:type="dxa"/>
          </w:tcPr>
          <w:p w14:paraId="3FDCD204" w14:textId="2CF87360" w:rsidR="0046304E" w:rsidRPr="00490C6C" w:rsidRDefault="00A037E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</w:t>
            </w:r>
            <w:r w:rsidR="00734096" w:rsidRPr="00490C6C">
              <w:rPr>
                <w:sz w:val="18"/>
                <w:szCs w:val="18"/>
              </w:rPr>
              <w:t>/</w:t>
            </w:r>
            <w:r w:rsidR="004035DE" w:rsidRPr="00490C6C">
              <w:rPr>
                <w:sz w:val="18"/>
                <w:szCs w:val="18"/>
              </w:rPr>
              <w:t>2016</w:t>
            </w:r>
          </w:p>
        </w:tc>
        <w:tc>
          <w:tcPr>
            <w:tcW w:w="1847" w:type="dxa"/>
          </w:tcPr>
          <w:p w14:paraId="1571B14E" w14:textId="1DBE9B65" w:rsidR="0046304E" w:rsidRPr="00490C6C" w:rsidRDefault="0027522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45ABCC9C" w14:textId="2B0FC62E" w:rsidR="0046304E" w:rsidRPr="00490C6C" w:rsidRDefault="008B29C8" w:rsidP="008B29C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U17 </w:t>
            </w:r>
            <w:r w:rsidR="00BE0E3F" w:rsidRPr="00490C6C">
              <w:rPr>
                <w:sz w:val="18"/>
                <w:szCs w:val="18"/>
              </w:rPr>
              <w:t>M</w:t>
            </w:r>
            <w:r w:rsidRPr="00490C6C">
              <w:rPr>
                <w:sz w:val="18"/>
                <w:szCs w:val="18"/>
              </w:rPr>
              <w:t>en</w:t>
            </w:r>
          </w:p>
        </w:tc>
        <w:tc>
          <w:tcPr>
            <w:tcW w:w="1748" w:type="dxa"/>
          </w:tcPr>
          <w:p w14:paraId="6AD55D41" w14:textId="17F73255" w:rsidR="0046304E" w:rsidRPr="00490C6C" w:rsidRDefault="005060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Ben Thomas</w:t>
            </w:r>
          </w:p>
        </w:tc>
        <w:tc>
          <w:tcPr>
            <w:tcW w:w="938" w:type="dxa"/>
          </w:tcPr>
          <w:p w14:paraId="166765A0" w14:textId="0152A3BA" w:rsidR="0046304E" w:rsidRPr="00490C6C" w:rsidRDefault="005060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17B26AE4" w14:textId="150F88B1" w:rsidR="0046304E" w:rsidRPr="00490C6C" w:rsidRDefault="005060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4.35.81 1500m </w:t>
            </w:r>
            <w:r w:rsidR="00EE2286" w:rsidRPr="00490C6C">
              <w:rPr>
                <w:sz w:val="18"/>
                <w:szCs w:val="18"/>
              </w:rPr>
              <w:t>S</w:t>
            </w:r>
            <w:r w:rsidRPr="00490C6C">
              <w:rPr>
                <w:sz w:val="18"/>
                <w:szCs w:val="18"/>
              </w:rPr>
              <w:t>c</w:t>
            </w:r>
          </w:p>
        </w:tc>
      </w:tr>
      <w:tr w:rsidR="0099146D" w:rsidRPr="00490C6C" w14:paraId="7D63BA52" w14:textId="77777777" w:rsidTr="008C4D65">
        <w:tc>
          <w:tcPr>
            <w:tcW w:w="1706" w:type="dxa"/>
          </w:tcPr>
          <w:p w14:paraId="5CBA5BDB" w14:textId="6799C593" w:rsidR="0046304E" w:rsidRPr="00490C6C" w:rsidRDefault="00A037E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</w:t>
            </w:r>
            <w:r w:rsidR="004035DE" w:rsidRPr="00490C6C">
              <w:rPr>
                <w:sz w:val="18"/>
                <w:szCs w:val="18"/>
              </w:rPr>
              <w:t>2016</w:t>
            </w:r>
          </w:p>
        </w:tc>
        <w:tc>
          <w:tcPr>
            <w:tcW w:w="1847" w:type="dxa"/>
          </w:tcPr>
          <w:p w14:paraId="7462C5DC" w14:textId="32E19928" w:rsidR="0046304E" w:rsidRPr="00490C6C" w:rsidRDefault="0027522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0C4D78F1" w14:textId="6F943F03" w:rsidR="0046304E" w:rsidRPr="00490C6C" w:rsidRDefault="00BE0E3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3257E4F" w14:textId="1A089026" w:rsidR="0046304E" w:rsidRPr="00490C6C" w:rsidRDefault="005060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Thomas Jones</w:t>
            </w:r>
          </w:p>
        </w:tc>
        <w:tc>
          <w:tcPr>
            <w:tcW w:w="938" w:type="dxa"/>
          </w:tcPr>
          <w:p w14:paraId="206B5E7D" w14:textId="558ECF94" w:rsidR="0046304E" w:rsidRPr="00490C6C" w:rsidRDefault="005060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5214A751" w14:textId="1A3945DF" w:rsidR="0046304E" w:rsidRPr="00490C6C" w:rsidRDefault="0090084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4.38.81 1500m Sc</w:t>
            </w:r>
          </w:p>
        </w:tc>
      </w:tr>
      <w:tr w:rsidR="0099146D" w:rsidRPr="00490C6C" w14:paraId="07374CA3" w14:textId="77777777" w:rsidTr="008C4D65">
        <w:tc>
          <w:tcPr>
            <w:tcW w:w="1706" w:type="dxa"/>
          </w:tcPr>
          <w:p w14:paraId="769FB5C2" w14:textId="479B5429" w:rsidR="00B1001C" w:rsidRPr="00490C6C" w:rsidRDefault="00A037E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</w:t>
            </w:r>
            <w:r w:rsidR="00734096" w:rsidRPr="00490C6C">
              <w:rPr>
                <w:sz w:val="18"/>
                <w:szCs w:val="18"/>
              </w:rPr>
              <w:t>/2016</w:t>
            </w:r>
          </w:p>
        </w:tc>
        <w:tc>
          <w:tcPr>
            <w:tcW w:w="1847" w:type="dxa"/>
          </w:tcPr>
          <w:p w14:paraId="680CCEBB" w14:textId="026D524E" w:rsidR="00B1001C" w:rsidRPr="00490C6C" w:rsidRDefault="00C91B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4E63D47E" w14:textId="501445F3" w:rsidR="00B1001C" w:rsidRPr="00490C6C" w:rsidRDefault="00384BE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6DBC993" w14:textId="13A9FA8F" w:rsidR="00B1001C" w:rsidRPr="00490C6C" w:rsidRDefault="0090084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Joe Worrall</w:t>
            </w:r>
          </w:p>
        </w:tc>
        <w:tc>
          <w:tcPr>
            <w:tcW w:w="938" w:type="dxa"/>
          </w:tcPr>
          <w:p w14:paraId="18D10A82" w14:textId="7AFDED21" w:rsidR="00B1001C" w:rsidRPr="00490C6C" w:rsidRDefault="0090084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268CEB9A" w14:textId="4135D7D2" w:rsidR="00B1001C" w:rsidRPr="00490C6C" w:rsidRDefault="0021428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42.05m DT</w:t>
            </w:r>
          </w:p>
        </w:tc>
      </w:tr>
      <w:tr w:rsidR="0099146D" w:rsidRPr="00490C6C" w14:paraId="3423C219" w14:textId="77777777" w:rsidTr="008C4D65">
        <w:tc>
          <w:tcPr>
            <w:tcW w:w="1706" w:type="dxa"/>
          </w:tcPr>
          <w:p w14:paraId="082CFE6C" w14:textId="149393BB" w:rsidR="00B1001C" w:rsidRPr="00490C6C" w:rsidRDefault="0073409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</w:t>
            </w:r>
            <w:r w:rsidR="0027522A" w:rsidRPr="00490C6C">
              <w:rPr>
                <w:sz w:val="18"/>
                <w:szCs w:val="18"/>
              </w:rPr>
              <w:t>2016</w:t>
            </w:r>
          </w:p>
        </w:tc>
        <w:tc>
          <w:tcPr>
            <w:tcW w:w="1847" w:type="dxa"/>
          </w:tcPr>
          <w:p w14:paraId="41291E38" w14:textId="3767A803" w:rsidR="00B1001C" w:rsidRPr="00490C6C" w:rsidRDefault="00C91B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617931E5" w14:textId="224744D1" w:rsidR="00B1001C" w:rsidRPr="00490C6C" w:rsidRDefault="004045F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17BF915" w14:textId="3D454848" w:rsidR="00B1001C" w:rsidRPr="00490C6C" w:rsidRDefault="0021428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Danielle Jones</w:t>
            </w:r>
          </w:p>
        </w:tc>
        <w:tc>
          <w:tcPr>
            <w:tcW w:w="938" w:type="dxa"/>
          </w:tcPr>
          <w:p w14:paraId="0C0F5AC5" w14:textId="25F2D896" w:rsidR="00B1001C" w:rsidRPr="00490C6C" w:rsidRDefault="0021428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4419FDA0" w14:textId="2ECB66A5" w:rsidR="00B1001C" w:rsidRPr="00490C6C" w:rsidRDefault="008C0C9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31.81 DT</w:t>
            </w:r>
          </w:p>
        </w:tc>
      </w:tr>
      <w:tr w:rsidR="00153218" w:rsidRPr="00490C6C" w14:paraId="5F274210" w14:textId="77777777" w:rsidTr="008C4D65">
        <w:trPr>
          <w:ins w:id="472" w:author="David Davies" w:date="2022-08-08T17:27:00Z"/>
        </w:trPr>
        <w:tc>
          <w:tcPr>
            <w:tcW w:w="1706" w:type="dxa"/>
          </w:tcPr>
          <w:p w14:paraId="697D46A8" w14:textId="77777777" w:rsidR="00153218" w:rsidRPr="00490C6C" w:rsidRDefault="00153218">
            <w:pPr>
              <w:rPr>
                <w:ins w:id="473" w:author="David Davies" w:date="2022-08-08T17:27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60C879B" w14:textId="77777777" w:rsidR="00153218" w:rsidRPr="00490C6C" w:rsidRDefault="00153218">
            <w:pPr>
              <w:rPr>
                <w:ins w:id="474" w:author="David Davies" w:date="2022-08-08T17:27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29BB005B" w14:textId="77777777" w:rsidR="00153218" w:rsidRPr="00490C6C" w:rsidRDefault="00153218">
            <w:pPr>
              <w:rPr>
                <w:ins w:id="475" w:author="David Davies" w:date="2022-08-08T17:27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6095BA2" w14:textId="77777777" w:rsidR="00153218" w:rsidRPr="00490C6C" w:rsidRDefault="00153218">
            <w:pPr>
              <w:rPr>
                <w:ins w:id="476" w:author="David Davies" w:date="2022-08-08T17:27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300D0EA6" w14:textId="77777777" w:rsidR="00153218" w:rsidRPr="00490C6C" w:rsidRDefault="00153218">
            <w:pPr>
              <w:rPr>
                <w:ins w:id="477" w:author="David Davies" w:date="2022-08-08T17:27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7FF7C400" w14:textId="77777777" w:rsidR="00153218" w:rsidRPr="00490C6C" w:rsidRDefault="00153218">
            <w:pPr>
              <w:rPr>
                <w:ins w:id="478" w:author="David Davies" w:date="2022-08-08T17:27:00Z"/>
                <w:sz w:val="18"/>
                <w:szCs w:val="18"/>
              </w:rPr>
            </w:pPr>
          </w:p>
        </w:tc>
      </w:tr>
      <w:tr w:rsidR="0099146D" w:rsidRPr="00490C6C" w14:paraId="62D2DBBA" w14:textId="77777777" w:rsidTr="008C4D65">
        <w:tc>
          <w:tcPr>
            <w:tcW w:w="1706" w:type="dxa"/>
          </w:tcPr>
          <w:p w14:paraId="75EFCB34" w14:textId="0BAD0F32" w:rsidR="0046304E" w:rsidRPr="00490C6C" w:rsidRDefault="00B8352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18/07/</w:t>
            </w:r>
            <w:r w:rsidR="004035DE" w:rsidRPr="00490C6C">
              <w:rPr>
                <w:sz w:val="18"/>
                <w:szCs w:val="18"/>
              </w:rPr>
              <w:t>2015</w:t>
            </w:r>
          </w:p>
        </w:tc>
        <w:tc>
          <w:tcPr>
            <w:tcW w:w="1847" w:type="dxa"/>
          </w:tcPr>
          <w:p w14:paraId="0B538DFE" w14:textId="6530E8BF" w:rsidR="0046304E" w:rsidRPr="00490C6C" w:rsidRDefault="004365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</w:t>
            </w:r>
            <w:r w:rsidR="00CD04E4" w:rsidRPr="00490C6C">
              <w:rPr>
                <w:sz w:val="18"/>
                <w:szCs w:val="18"/>
              </w:rPr>
              <w:t>0</w:t>
            </w:r>
          </w:p>
        </w:tc>
        <w:tc>
          <w:tcPr>
            <w:tcW w:w="1288" w:type="dxa"/>
          </w:tcPr>
          <w:p w14:paraId="1F7B05BE" w14:textId="13EF2BDD" w:rsidR="0046304E" w:rsidRPr="00490C6C" w:rsidRDefault="00CD04E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D9813E7" w14:textId="2A766DE8" w:rsidR="0046304E" w:rsidRPr="00490C6C" w:rsidRDefault="00CD04E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Aled Rees</w:t>
            </w:r>
          </w:p>
        </w:tc>
        <w:tc>
          <w:tcPr>
            <w:tcW w:w="938" w:type="dxa"/>
          </w:tcPr>
          <w:p w14:paraId="5E406280" w14:textId="7EACDFB1" w:rsidR="0046304E" w:rsidRPr="00490C6C" w:rsidRDefault="00DD01F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670FC3AE" w14:textId="3B30D7EF" w:rsidR="0046304E" w:rsidRPr="00490C6C" w:rsidRDefault="00DD01F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1.83m HJ</w:t>
            </w:r>
          </w:p>
        </w:tc>
      </w:tr>
      <w:tr w:rsidR="0099146D" w:rsidRPr="00490C6C" w14:paraId="4293B92C" w14:textId="77777777" w:rsidTr="008C4D65">
        <w:tc>
          <w:tcPr>
            <w:tcW w:w="1706" w:type="dxa"/>
          </w:tcPr>
          <w:p w14:paraId="4E444F87" w14:textId="7F724907" w:rsidR="0046304E" w:rsidRPr="00490C6C" w:rsidRDefault="004365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18/07/</w:t>
            </w:r>
            <w:r w:rsidR="004035DE" w:rsidRPr="00490C6C">
              <w:rPr>
                <w:sz w:val="18"/>
                <w:szCs w:val="18"/>
              </w:rPr>
              <w:t>2015</w:t>
            </w:r>
          </w:p>
        </w:tc>
        <w:tc>
          <w:tcPr>
            <w:tcW w:w="1847" w:type="dxa"/>
          </w:tcPr>
          <w:p w14:paraId="2DABC988" w14:textId="4D1ED82E" w:rsidR="0046304E" w:rsidRPr="00490C6C" w:rsidRDefault="00CD04E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325F37EE" w14:textId="3B551582" w:rsidR="0046304E" w:rsidRPr="00490C6C" w:rsidRDefault="00DD01F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9F170EB" w14:textId="2784285E" w:rsidR="0046304E" w:rsidRPr="00490C6C" w:rsidRDefault="00DD01F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Lauryn Davey</w:t>
            </w:r>
          </w:p>
        </w:tc>
        <w:tc>
          <w:tcPr>
            <w:tcW w:w="938" w:type="dxa"/>
          </w:tcPr>
          <w:p w14:paraId="0E85977A" w14:textId="140D6003" w:rsidR="0046304E" w:rsidRPr="00490C6C" w:rsidRDefault="00DD01F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3610EE53" w14:textId="2B221E87" w:rsidR="0046304E" w:rsidRPr="00490C6C" w:rsidRDefault="005057A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TJ</w:t>
            </w:r>
          </w:p>
        </w:tc>
      </w:tr>
      <w:tr w:rsidR="00D53781" w:rsidRPr="00490C6C" w14:paraId="4C3EFC50" w14:textId="77777777" w:rsidTr="008C4D65">
        <w:trPr>
          <w:ins w:id="479" w:author="David Davies" w:date="2022-08-08T17:27:00Z"/>
        </w:trPr>
        <w:tc>
          <w:tcPr>
            <w:tcW w:w="1706" w:type="dxa"/>
          </w:tcPr>
          <w:p w14:paraId="02D8E3B0" w14:textId="77777777" w:rsidR="00D53781" w:rsidRPr="00490C6C" w:rsidRDefault="00D53781">
            <w:pPr>
              <w:rPr>
                <w:ins w:id="480" w:author="David Davies" w:date="2022-08-08T17:27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5A37AFA" w14:textId="77777777" w:rsidR="00D53781" w:rsidRPr="00490C6C" w:rsidRDefault="00D53781">
            <w:pPr>
              <w:rPr>
                <w:ins w:id="481" w:author="David Davies" w:date="2022-08-08T17:27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BB1B0D2" w14:textId="77777777" w:rsidR="00D53781" w:rsidRPr="00490C6C" w:rsidRDefault="00D53781">
            <w:pPr>
              <w:rPr>
                <w:ins w:id="482" w:author="David Davies" w:date="2022-08-08T17:27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AD95DA0" w14:textId="77777777" w:rsidR="00D53781" w:rsidRPr="00490C6C" w:rsidRDefault="00D53781">
            <w:pPr>
              <w:rPr>
                <w:ins w:id="483" w:author="David Davies" w:date="2022-08-08T17:27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2FE9AE59" w14:textId="77777777" w:rsidR="00D53781" w:rsidRPr="00490C6C" w:rsidRDefault="00D53781">
            <w:pPr>
              <w:rPr>
                <w:ins w:id="484" w:author="David Davies" w:date="2022-08-08T17:27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32D2637A" w14:textId="77777777" w:rsidR="00D53781" w:rsidRPr="00490C6C" w:rsidRDefault="00D53781">
            <w:pPr>
              <w:rPr>
                <w:ins w:id="485" w:author="David Davies" w:date="2022-08-08T17:27:00Z"/>
                <w:sz w:val="18"/>
                <w:szCs w:val="18"/>
              </w:rPr>
            </w:pPr>
          </w:p>
        </w:tc>
      </w:tr>
      <w:tr w:rsidR="0099146D" w:rsidRPr="00490C6C" w14:paraId="66BBD73D" w14:textId="77777777" w:rsidTr="008C4D65">
        <w:tc>
          <w:tcPr>
            <w:tcW w:w="1706" w:type="dxa"/>
          </w:tcPr>
          <w:p w14:paraId="3833B0B7" w14:textId="42C5C43E" w:rsidR="0046304E" w:rsidRPr="00490C6C" w:rsidRDefault="00122DB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19/04/</w:t>
            </w:r>
            <w:r w:rsidR="00715B7F" w:rsidRPr="00490C6C">
              <w:rPr>
                <w:sz w:val="18"/>
                <w:szCs w:val="18"/>
              </w:rPr>
              <w:t>2014</w:t>
            </w:r>
          </w:p>
        </w:tc>
        <w:tc>
          <w:tcPr>
            <w:tcW w:w="1847" w:type="dxa"/>
          </w:tcPr>
          <w:p w14:paraId="320F2D41" w14:textId="0FF587D6" w:rsidR="0046304E" w:rsidRPr="00490C6C" w:rsidRDefault="00DD56D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0B47E91D" w14:textId="3BF47C24" w:rsidR="0046304E" w:rsidRPr="00490C6C" w:rsidRDefault="00B025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0C6B07C" w14:textId="0D1B7F71" w:rsidR="0046304E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Ashraf Liles</w:t>
            </w:r>
          </w:p>
        </w:tc>
        <w:tc>
          <w:tcPr>
            <w:tcW w:w="938" w:type="dxa"/>
          </w:tcPr>
          <w:p w14:paraId="416D72AB" w14:textId="72F4C7B2" w:rsidR="0046304E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1ED4D9FF" w14:textId="43B7CAAF" w:rsidR="0046304E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4.41.17 1500m Sc</w:t>
            </w:r>
          </w:p>
        </w:tc>
      </w:tr>
      <w:tr w:rsidR="0099146D" w:rsidRPr="00490C6C" w14:paraId="5B20EF6E" w14:textId="77777777" w:rsidTr="008C4D65">
        <w:tc>
          <w:tcPr>
            <w:tcW w:w="1706" w:type="dxa"/>
          </w:tcPr>
          <w:p w14:paraId="4F3D2390" w14:textId="39175400" w:rsidR="0046304E" w:rsidRPr="00490C6C" w:rsidRDefault="00DD56D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19/07/201</w:t>
            </w:r>
            <w:r w:rsidR="00715B7F" w:rsidRPr="00490C6C">
              <w:rPr>
                <w:sz w:val="18"/>
                <w:szCs w:val="18"/>
              </w:rPr>
              <w:t>4</w:t>
            </w:r>
          </w:p>
        </w:tc>
        <w:tc>
          <w:tcPr>
            <w:tcW w:w="1847" w:type="dxa"/>
          </w:tcPr>
          <w:p w14:paraId="778A346F" w14:textId="53A192D1" w:rsidR="0046304E" w:rsidRPr="00490C6C" w:rsidRDefault="00893C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0C0A8076" w14:textId="168D9AD1" w:rsidR="0046304E" w:rsidRPr="00490C6C" w:rsidRDefault="00B025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9EEE558" w14:textId="4EECD5FB" w:rsidR="0046304E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Sam Bleach</w:t>
            </w:r>
          </w:p>
        </w:tc>
        <w:tc>
          <w:tcPr>
            <w:tcW w:w="938" w:type="dxa"/>
          </w:tcPr>
          <w:p w14:paraId="2CE11678" w14:textId="6ED9CF54" w:rsidR="0046304E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227C798" w14:textId="48EB85F4" w:rsidR="0046304E" w:rsidRPr="00490C6C" w:rsidRDefault="0096358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34.95 DT</w:t>
            </w:r>
          </w:p>
        </w:tc>
      </w:tr>
      <w:tr w:rsidR="0099146D" w:rsidRPr="00490C6C" w14:paraId="6D3A9A15" w14:textId="77777777" w:rsidTr="008C4D65">
        <w:tc>
          <w:tcPr>
            <w:tcW w:w="1706" w:type="dxa"/>
          </w:tcPr>
          <w:p w14:paraId="7DEB9901" w14:textId="5F8EA7B4" w:rsidR="00122DB1" w:rsidRPr="00490C6C" w:rsidRDefault="00DD56D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19/07/2014</w:t>
            </w:r>
          </w:p>
        </w:tc>
        <w:tc>
          <w:tcPr>
            <w:tcW w:w="1847" w:type="dxa"/>
          </w:tcPr>
          <w:p w14:paraId="5259ABD5" w14:textId="516F0055" w:rsidR="00122DB1" w:rsidRPr="00490C6C" w:rsidRDefault="00893C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5521E21E" w14:textId="5FE989B5" w:rsidR="00122DB1" w:rsidRPr="00490C6C" w:rsidRDefault="00B025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</w:t>
            </w:r>
            <w:r w:rsidR="008428A4" w:rsidRPr="00490C6C">
              <w:rPr>
                <w:sz w:val="18"/>
                <w:szCs w:val="18"/>
              </w:rPr>
              <w:t>17 Women</w:t>
            </w:r>
          </w:p>
        </w:tc>
        <w:tc>
          <w:tcPr>
            <w:tcW w:w="1748" w:type="dxa"/>
          </w:tcPr>
          <w:p w14:paraId="0FEC8DA4" w14:textId="42FBFE19" w:rsidR="00122DB1" w:rsidRPr="00490C6C" w:rsidRDefault="0096358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Carys Jones</w:t>
            </w:r>
          </w:p>
        </w:tc>
        <w:tc>
          <w:tcPr>
            <w:tcW w:w="938" w:type="dxa"/>
          </w:tcPr>
          <w:p w14:paraId="01027FE8" w14:textId="584FD45B" w:rsidR="00122DB1" w:rsidRPr="00490C6C" w:rsidRDefault="0096358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57F1AB04" w14:textId="2C22522D" w:rsidR="00122DB1" w:rsidRPr="00490C6C" w:rsidRDefault="0096358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3.33</w:t>
            </w:r>
            <w:r w:rsidR="00D757CF" w:rsidRPr="00490C6C">
              <w:rPr>
                <w:sz w:val="18"/>
                <w:szCs w:val="18"/>
              </w:rPr>
              <w:t>m PV</w:t>
            </w:r>
            <w:r w:rsidRPr="00490C6C">
              <w:rPr>
                <w:sz w:val="18"/>
                <w:szCs w:val="18"/>
              </w:rPr>
              <w:t xml:space="preserve"> </w:t>
            </w:r>
          </w:p>
        </w:tc>
      </w:tr>
      <w:tr w:rsidR="0099146D" w:rsidRPr="00490C6C" w14:paraId="3ADB46F5" w14:textId="77777777" w:rsidTr="008C4D65">
        <w:tc>
          <w:tcPr>
            <w:tcW w:w="1706" w:type="dxa"/>
          </w:tcPr>
          <w:p w14:paraId="68326456" w14:textId="7664CCC3" w:rsidR="00122DB1" w:rsidRPr="00490C6C" w:rsidRDefault="00DD56D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19/07/2014</w:t>
            </w:r>
          </w:p>
        </w:tc>
        <w:tc>
          <w:tcPr>
            <w:tcW w:w="1847" w:type="dxa"/>
          </w:tcPr>
          <w:p w14:paraId="70402EC1" w14:textId="1F86908C" w:rsidR="00122DB1" w:rsidRPr="00490C6C" w:rsidRDefault="00893C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694E8817" w14:textId="33A5F7CC" w:rsidR="00122DB1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4C7BC71" w14:textId="6B5C6734" w:rsidR="00122DB1" w:rsidRPr="00490C6C" w:rsidRDefault="00D757C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Lauryn Davey</w:t>
            </w:r>
          </w:p>
        </w:tc>
        <w:tc>
          <w:tcPr>
            <w:tcW w:w="938" w:type="dxa"/>
          </w:tcPr>
          <w:p w14:paraId="7D94E59B" w14:textId="52F02648" w:rsidR="00122DB1" w:rsidRPr="00490C6C" w:rsidRDefault="00D757C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439721B" w14:textId="0E7400D4" w:rsidR="00122DB1" w:rsidRPr="00490C6C" w:rsidRDefault="000214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1.45m HJ</w:t>
            </w:r>
          </w:p>
        </w:tc>
      </w:tr>
      <w:tr w:rsidR="0099146D" w:rsidRPr="00490C6C" w14:paraId="6F1B14F5" w14:textId="77777777" w:rsidTr="008C4D65">
        <w:tc>
          <w:tcPr>
            <w:tcW w:w="1706" w:type="dxa"/>
          </w:tcPr>
          <w:p w14:paraId="416794F1" w14:textId="5FC71A59" w:rsidR="00122DB1" w:rsidRPr="00490C6C" w:rsidRDefault="00DD56D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19/07/2014</w:t>
            </w:r>
          </w:p>
        </w:tc>
        <w:tc>
          <w:tcPr>
            <w:tcW w:w="1847" w:type="dxa"/>
          </w:tcPr>
          <w:p w14:paraId="3DC9CB46" w14:textId="31F6E343" w:rsidR="00122DB1" w:rsidRPr="00490C6C" w:rsidRDefault="00893C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01882196" w14:textId="5B1DF08A" w:rsidR="00122DB1" w:rsidRPr="00490C6C" w:rsidRDefault="008428A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E7D3335" w14:textId="4DF30BFE" w:rsidR="00122DB1" w:rsidRPr="00490C6C" w:rsidRDefault="000214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Amy Humble</w:t>
            </w:r>
          </w:p>
        </w:tc>
        <w:tc>
          <w:tcPr>
            <w:tcW w:w="938" w:type="dxa"/>
          </w:tcPr>
          <w:p w14:paraId="04226F8B" w14:textId="001FFE53" w:rsidR="00122DB1" w:rsidRPr="00490C6C" w:rsidRDefault="000214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381DED08" w14:textId="707248FD" w:rsidR="00122DB1" w:rsidRPr="00490C6C" w:rsidRDefault="000214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30.04m JT</w:t>
            </w:r>
          </w:p>
        </w:tc>
      </w:tr>
      <w:tr w:rsidR="00D53781" w:rsidRPr="00490C6C" w14:paraId="4561B243" w14:textId="77777777" w:rsidTr="008C4D65">
        <w:trPr>
          <w:ins w:id="486" w:author="David Davies" w:date="2022-08-08T17:27:00Z"/>
        </w:trPr>
        <w:tc>
          <w:tcPr>
            <w:tcW w:w="1706" w:type="dxa"/>
          </w:tcPr>
          <w:p w14:paraId="51185304" w14:textId="77777777" w:rsidR="00D53781" w:rsidRPr="00490C6C" w:rsidRDefault="00D53781">
            <w:pPr>
              <w:rPr>
                <w:ins w:id="487" w:author="David Davies" w:date="2022-08-08T17:27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D35B0C6" w14:textId="77777777" w:rsidR="00D53781" w:rsidRPr="00490C6C" w:rsidRDefault="00D53781">
            <w:pPr>
              <w:rPr>
                <w:ins w:id="488" w:author="David Davies" w:date="2022-08-08T17:27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FCB5A1E" w14:textId="77777777" w:rsidR="00D53781" w:rsidRPr="00490C6C" w:rsidRDefault="00D53781">
            <w:pPr>
              <w:rPr>
                <w:ins w:id="489" w:author="David Davies" w:date="2022-08-08T17:27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374D27F6" w14:textId="77777777" w:rsidR="00D53781" w:rsidRPr="00490C6C" w:rsidRDefault="00D53781">
            <w:pPr>
              <w:rPr>
                <w:ins w:id="490" w:author="David Davies" w:date="2022-08-08T17:27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2602D3F9" w14:textId="77777777" w:rsidR="00D53781" w:rsidRPr="00490C6C" w:rsidRDefault="00D53781">
            <w:pPr>
              <w:rPr>
                <w:ins w:id="491" w:author="David Davies" w:date="2022-08-08T17:27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558AB57F" w14:textId="77777777" w:rsidR="00D53781" w:rsidRPr="00490C6C" w:rsidRDefault="00D53781">
            <w:pPr>
              <w:rPr>
                <w:ins w:id="492" w:author="David Davies" w:date="2022-08-08T17:27:00Z"/>
                <w:sz w:val="18"/>
                <w:szCs w:val="18"/>
              </w:rPr>
            </w:pPr>
          </w:p>
        </w:tc>
      </w:tr>
      <w:tr w:rsidR="0099146D" w:rsidRPr="00490C6C" w14:paraId="2009E162" w14:textId="77777777" w:rsidTr="008C4D65">
        <w:tc>
          <w:tcPr>
            <w:tcW w:w="1706" w:type="dxa"/>
          </w:tcPr>
          <w:p w14:paraId="198E274E" w14:textId="0931E149" w:rsidR="0046304E" w:rsidRPr="00490C6C" w:rsidRDefault="002B0F3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</w:t>
            </w:r>
            <w:r w:rsidR="00331EB7" w:rsidRPr="00490C6C">
              <w:rPr>
                <w:sz w:val="18"/>
                <w:szCs w:val="18"/>
              </w:rPr>
              <w:t>/</w:t>
            </w:r>
            <w:r w:rsidR="00715B7F" w:rsidRPr="00490C6C">
              <w:rPr>
                <w:sz w:val="18"/>
                <w:szCs w:val="18"/>
              </w:rPr>
              <w:t>2013</w:t>
            </w:r>
          </w:p>
        </w:tc>
        <w:tc>
          <w:tcPr>
            <w:tcW w:w="1847" w:type="dxa"/>
          </w:tcPr>
          <w:p w14:paraId="7D8694BA" w14:textId="31BFCE88" w:rsidR="0046304E" w:rsidRPr="00490C6C" w:rsidRDefault="00331EB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2F04A905" w14:textId="2DB47C20" w:rsidR="0046304E" w:rsidRPr="00490C6C" w:rsidRDefault="005876B2" w:rsidP="007302C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0D4EB9F" w14:textId="35D85161" w:rsidR="0046304E" w:rsidRPr="00490C6C" w:rsidRDefault="009833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Shaun Pearce</w:t>
            </w:r>
          </w:p>
        </w:tc>
        <w:tc>
          <w:tcPr>
            <w:tcW w:w="938" w:type="dxa"/>
          </w:tcPr>
          <w:p w14:paraId="6360258D" w14:textId="46B6CA62" w:rsidR="0046304E" w:rsidRPr="00490C6C" w:rsidRDefault="009833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7A8D768C" w14:textId="5EC6FAD3" w:rsidR="0046304E" w:rsidRPr="00490C6C" w:rsidRDefault="00235E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10.97 100m</w:t>
            </w:r>
          </w:p>
        </w:tc>
      </w:tr>
      <w:tr w:rsidR="0099146D" w:rsidRPr="00490C6C" w14:paraId="78EC8576" w14:textId="77777777" w:rsidTr="008C4D65">
        <w:tc>
          <w:tcPr>
            <w:tcW w:w="1706" w:type="dxa"/>
          </w:tcPr>
          <w:p w14:paraId="5E15D7FC" w14:textId="463E7246" w:rsidR="002B0F30" w:rsidRPr="00490C6C" w:rsidRDefault="00331EB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070BB624" w14:textId="43956C46" w:rsidR="002B0F30" w:rsidRPr="00490C6C" w:rsidRDefault="00331EB7">
            <w:pPr>
              <w:rPr>
                <w:i/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Dublin </w:t>
            </w:r>
            <w:r w:rsidR="005F110D" w:rsidRPr="00490C6C">
              <w:rPr>
                <w:sz w:val="18"/>
                <w:szCs w:val="18"/>
              </w:rPr>
              <w:t>IRE</w:t>
            </w:r>
          </w:p>
        </w:tc>
        <w:tc>
          <w:tcPr>
            <w:tcW w:w="1288" w:type="dxa"/>
          </w:tcPr>
          <w:p w14:paraId="67574384" w14:textId="3B4CB83D" w:rsidR="002B0F30" w:rsidRPr="00490C6C" w:rsidRDefault="005876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9C600E3" w14:textId="46823DBA" w:rsidR="002B0F30" w:rsidRPr="00490C6C" w:rsidRDefault="00235E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Shaun Pearce</w:t>
            </w:r>
          </w:p>
        </w:tc>
        <w:tc>
          <w:tcPr>
            <w:tcW w:w="938" w:type="dxa"/>
          </w:tcPr>
          <w:p w14:paraId="5C1CC773" w14:textId="0D86F119" w:rsidR="002B0F30" w:rsidRPr="00490C6C" w:rsidRDefault="00235E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571C6F73" w14:textId="75D4484E" w:rsidR="002B0F30" w:rsidRPr="00490C6C" w:rsidRDefault="00235E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21.62 200m</w:t>
            </w:r>
          </w:p>
        </w:tc>
      </w:tr>
      <w:tr w:rsidR="0099146D" w:rsidRPr="00490C6C" w14:paraId="5517C56A" w14:textId="77777777" w:rsidTr="008C4D65">
        <w:tc>
          <w:tcPr>
            <w:tcW w:w="1706" w:type="dxa"/>
          </w:tcPr>
          <w:p w14:paraId="6FDD408E" w14:textId="13E5CBCA" w:rsidR="002B0F30" w:rsidRPr="00490C6C" w:rsidRDefault="001062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16028864" w14:textId="208DCB7B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7A372117" w14:textId="6A576860" w:rsidR="002B0F30" w:rsidRPr="00490C6C" w:rsidRDefault="005876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2FFD7B79" w14:textId="0037801F" w:rsidR="002B0F30" w:rsidRPr="00490C6C" w:rsidRDefault="00235E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Shaun Pearce</w:t>
            </w:r>
          </w:p>
        </w:tc>
        <w:tc>
          <w:tcPr>
            <w:tcW w:w="938" w:type="dxa"/>
          </w:tcPr>
          <w:p w14:paraId="2A769E36" w14:textId="0F505CC8" w:rsidR="002B0F30" w:rsidRPr="00490C6C" w:rsidRDefault="00BE336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23A03B83" w14:textId="008642FC" w:rsidR="002B0F30" w:rsidRPr="00490C6C" w:rsidRDefault="00BE336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42.67 relay</w:t>
            </w:r>
          </w:p>
        </w:tc>
      </w:tr>
      <w:tr w:rsidR="0099146D" w:rsidRPr="00490C6C" w14:paraId="2669FD04" w14:textId="77777777" w:rsidTr="008C4D65">
        <w:tc>
          <w:tcPr>
            <w:tcW w:w="1706" w:type="dxa"/>
          </w:tcPr>
          <w:p w14:paraId="32FEAA6B" w14:textId="44C41282" w:rsidR="002B0F30" w:rsidRPr="00490C6C" w:rsidRDefault="001062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6EDC9379" w14:textId="4932232C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1F128989" w14:textId="77FDEFF2" w:rsidR="002B0F30" w:rsidRPr="00490C6C" w:rsidRDefault="005876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25331AEC" w14:textId="2FC8D248" w:rsidR="002B0F30" w:rsidRPr="00490C6C" w:rsidRDefault="00BE336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Nikita Neary</w:t>
            </w:r>
          </w:p>
        </w:tc>
        <w:tc>
          <w:tcPr>
            <w:tcW w:w="938" w:type="dxa"/>
          </w:tcPr>
          <w:p w14:paraId="349C9485" w14:textId="4637D7F7" w:rsidR="002B0F30" w:rsidRPr="00490C6C" w:rsidRDefault="00BE336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75FA8269" w14:textId="40AA8741" w:rsidR="002B0F30" w:rsidRPr="00490C6C" w:rsidRDefault="00BC7F6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4.40.67 </w:t>
            </w:r>
            <w:r w:rsidR="00D35979" w:rsidRPr="00490C6C">
              <w:rPr>
                <w:sz w:val="18"/>
                <w:szCs w:val="18"/>
              </w:rPr>
              <w:t xml:space="preserve">1500m </w:t>
            </w:r>
            <w:r w:rsidR="00BB2824" w:rsidRPr="00490C6C">
              <w:rPr>
                <w:sz w:val="18"/>
                <w:szCs w:val="18"/>
              </w:rPr>
              <w:t>Sc</w:t>
            </w:r>
          </w:p>
        </w:tc>
      </w:tr>
      <w:tr w:rsidR="0099146D" w:rsidRPr="00490C6C" w14:paraId="3F9A52D5" w14:textId="77777777" w:rsidTr="008C4D65">
        <w:tc>
          <w:tcPr>
            <w:tcW w:w="1706" w:type="dxa"/>
          </w:tcPr>
          <w:p w14:paraId="3999F803" w14:textId="4CD94EF2" w:rsidR="002B0F30" w:rsidRPr="00490C6C" w:rsidRDefault="001062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  <w:r w:rsidR="008369B5" w:rsidRPr="00490C6C">
              <w:rPr>
                <w:sz w:val="18"/>
                <w:szCs w:val="18"/>
              </w:rPr>
              <w:t>0/07/2013</w:t>
            </w:r>
          </w:p>
        </w:tc>
        <w:tc>
          <w:tcPr>
            <w:tcW w:w="1847" w:type="dxa"/>
          </w:tcPr>
          <w:p w14:paraId="62CC6E25" w14:textId="404B1B2E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57AA6039" w14:textId="4A5D57D7" w:rsidR="002B0F30" w:rsidRPr="00490C6C" w:rsidRDefault="005876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E3A624B" w14:textId="3F26C4D7" w:rsidR="002B0F30" w:rsidRPr="00490C6C" w:rsidRDefault="00D359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Sam Bleach</w:t>
            </w:r>
          </w:p>
        </w:tc>
        <w:tc>
          <w:tcPr>
            <w:tcW w:w="938" w:type="dxa"/>
          </w:tcPr>
          <w:p w14:paraId="60D9AD30" w14:textId="4D5A48B7" w:rsidR="002B0F30" w:rsidRPr="00490C6C" w:rsidRDefault="00D359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19D5F164" w14:textId="51AA9207" w:rsidR="002B0F30" w:rsidRPr="00490C6C" w:rsidRDefault="00D359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33.98 DT</w:t>
            </w:r>
          </w:p>
        </w:tc>
      </w:tr>
      <w:tr w:rsidR="0099146D" w:rsidRPr="00490C6C" w14:paraId="5044CB27" w14:textId="77777777" w:rsidTr="008C4D65">
        <w:tc>
          <w:tcPr>
            <w:tcW w:w="1706" w:type="dxa"/>
          </w:tcPr>
          <w:p w14:paraId="435B53B2" w14:textId="0A36DC97" w:rsidR="002B0F30" w:rsidRPr="00490C6C" w:rsidRDefault="008369B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21A6BA8B" w14:textId="2B328F1E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144F2909" w14:textId="350BAC40" w:rsidR="002B0F30" w:rsidRPr="00490C6C" w:rsidRDefault="009833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BE5FD23" w14:textId="0AB56D3C" w:rsidR="002B0F30" w:rsidRPr="00490C6C" w:rsidRDefault="000818A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Christian Lovatt</w:t>
            </w:r>
          </w:p>
        </w:tc>
        <w:tc>
          <w:tcPr>
            <w:tcW w:w="938" w:type="dxa"/>
          </w:tcPr>
          <w:p w14:paraId="012CEA68" w14:textId="2D1DCB87" w:rsidR="002B0F30" w:rsidRPr="00490C6C" w:rsidRDefault="007366B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33293E38" w14:textId="7DE9A17A" w:rsidR="002B0F30" w:rsidRPr="00490C6C" w:rsidRDefault="007366B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9.00.89 3000m</w:t>
            </w:r>
          </w:p>
        </w:tc>
      </w:tr>
      <w:tr w:rsidR="0099146D" w:rsidRPr="00490C6C" w14:paraId="0D9374CD" w14:textId="77777777" w:rsidTr="008C4D65">
        <w:tc>
          <w:tcPr>
            <w:tcW w:w="1706" w:type="dxa"/>
          </w:tcPr>
          <w:p w14:paraId="0D02F037" w14:textId="1FF6EBF3" w:rsidR="002B0F30" w:rsidRPr="00490C6C" w:rsidRDefault="0052187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44C63623" w14:textId="2227F442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0317B37C" w14:textId="285B57D7" w:rsidR="002B0F30" w:rsidRPr="00490C6C" w:rsidRDefault="009833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F4D5C8F" w14:textId="67F85B4F" w:rsidR="002B0F30" w:rsidRPr="00490C6C" w:rsidRDefault="006B10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Carys Jones</w:t>
            </w:r>
          </w:p>
        </w:tc>
        <w:tc>
          <w:tcPr>
            <w:tcW w:w="938" w:type="dxa"/>
          </w:tcPr>
          <w:p w14:paraId="15E4C2DB" w14:textId="3DD3C4A2" w:rsidR="002B0F30" w:rsidRPr="00490C6C" w:rsidRDefault="006B10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0413FB11" w14:textId="078F15DB" w:rsidR="002B0F30" w:rsidRPr="00490C6C" w:rsidRDefault="006B10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2.90 PV</w:t>
            </w:r>
          </w:p>
        </w:tc>
      </w:tr>
      <w:tr w:rsidR="0099146D" w:rsidRPr="00490C6C" w14:paraId="12886B15" w14:textId="77777777" w:rsidTr="008C4D65">
        <w:tc>
          <w:tcPr>
            <w:tcW w:w="1706" w:type="dxa"/>
          </w:tcPr>
          <w:p w14:paraId="1DA61531" w14:textId="2D415FF5" w:rsidR="002B0F30" w:rsidRPr="00490C6C" w:rsidRDefault="0052187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0787ACCE" w14:textId="6AC8A5CA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Dublin IRE</w:t>
            </w:r>
          </w:p>
        </w:tc>
        <w:tc>
          <w:tcPr>
            <w:tcW w:w="1288" w:type="dxa"/>
          </w:tcPr>
          <w:p w14:paraId="7AFD108E" w14:textId="4E7A5BD6" w:rsidR="002B0F30" w:rsidRPr="00490C6C" w:rsidRDefault="009833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97120DA" w14:textId="300F4132" w:rsidR="002B0F30" w:rsidRPr="00490C6C" w:rsidRDefault="006B10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Lauryn Davey</w:t>
            </w:r>
          </w:p>
        </w:tc>
        <w:tc>
          <w:tcPr>
            <w:tcW w:w="938" w:type="dxa"/>
          </w:tcPr>
          <w:p w14:paraId="64064268" w14:textId="5444ECD6" w:rsidR="002B0F30" w:rsidRPr="00490C6C" w:rsidRDefault="006B10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F2E693E" w14:textId="36178EF6" w:rsidR="002B0F30" w:rsidRPr="00490C6C" w:rsidRDefault="004211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1.50 HJ</w:t>
            </w:r>
          </w:p>
        </w:tc>
      </w:tr>
      <w:tr w:rsidR="0099146D" w:rsidRPr="00490C6C" w14:paraId="6D3B0E42" w14:textId="77777777" w:rsidTr="008C4D65">
        <w:tc>
          <w:tcPr>
            <w:tcW w:w="1706" w:type="dxa"/>
          </w:tcPr>
          <w:p w14:paraId="72CFDC6E" w14:textId="78EEAFA3" w:rsidR="002B0F30" w:rsidRPr="00490C6C" w:rsidRDefault="0052187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20/07/2013</w:t>
            </w:r>
          </w:p>
        </w:tc>
        <w:tc>
          <w:tcPr>
            <w:tcW w:w="1847" w:type="dxa"/>
          </w:tcPr>
          <w:p w14:paraId="2B4850F0" w14:textId="60C49ACB" w:rsidR="002B0F30" w:rsidRPr="00490C6C" w:rsidRDefault="009144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Dubli</w:t>
            </w:r>
            <w:r w:rsidR="00AC02CA" w:rsidRPr="00490C6C">
              <w:rPr>
                <w:sz w:val="18"/>
                <w:szCs w:val="18"/>
              </w:rPr>
              <w:t>n IRE</w:t>
            </w:r>
          </w:p>
        </w:tc>
        <w:tc>
          <w:tcPr>
            <w:tcW w:w="1288" w:type="dxa"/>
          </w:tcPr>
          <w:p w14:paraId="1055CD19" w14:textId="58756D55" w:rsidR="002B0F30" w:rsidRPr="00490C6C" w:rsidRDefault="009833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46A9FD9E" w14:textId="509D45A6" w:rsidR="002B0F30" w:rsidRPr="00490C6C" w:rsidRDefault="004211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Rebecca Hartson</w:t>
            </w:r>
          </w:p>
        </w:tc>
        <w:tc>
          <w:tcPr>
            <w:tcW w:w="938" w:type="dxa"/>
          </w:tcPr>
          <w:p w14:paraId="02735F75" w14:textId="3C85CDEB" w:rsidR="002B0F30" w:rsidRPr="00490C6C" w:rsidRDefault="004211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1F21C2CE" w14:textId="528A302A" w:rsidR="002B0F30" w:rsidRPr="00490C6C" w:rsidRDefault="004211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2.46</w:t>
            </w:r>
            <w:r w:rsidR="005500DA" w:rsidRPr="00490C6C">
              <w:rPr>
                <w:sz w:val="18"/>
                <w:szCs w:val="18"/>
              </w:rPr>
              <w:t>.19 relay</w:t>
            </w:r>
          </w:p>
        </w:tc>
      </w:tr>
      <w:tr w:rsidR="003A388A" w:rsidRPr="00490C6C" w14:paraId="4824392B" w14:textId="77777777" w:rsidTr="008C4D65">
        <w:trPr>
          <w:ins w:id="493" w:author="David Davies" w:date="2022-08-08T17:28:00Z"/>
        </w:trPr>
        <w:tc>
          <w:tcPr>
            <w:tcW w:w="1706" w:type="dxa"/>
          </w:tcPr>
          <w:p w14:paraId="4E7AEC1E" w14:textId="77777777" w:rsidR="003A388A" w:rsidRPr="00490C6C" w:rsidRDefault="003A388A">
            <w:pPr>
              <w:rPr>
                <w:ins w:id="494" w:author="David Davies" w:date="2022-08-08T17:2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CC11603" w14:textId="77777777" w:rsidR="003A388A" w:rsidRPr="00490C6C" w:rsidRDefault="003A388A">
            <w:pPr>
              <w:rPr>
                <w:ins w:id="495" w:author="David Davies" w:date="2022-08-08T17:2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76764621" w14:textId="77777777" w:rsidR="003A388A" w:rsidRPr="00490C6C" w:rsidRDefault="003A388A">
            <w:pPr>
              <w:rPr>
                <w:ins w:id="496" w:author="David Davies" w:date="2022-08-08T17:2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326D6669" w14:textId="77777777" w:rsidR="003A388A" w:rsidRPr="00490C6C" w:rsidRDefault="003A388A">
            <w:pPr>
              <w:rPr>
                <w:ins w:id="497" w:author="David Davies" w:date="2022-08-08T17:2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29FE9EE4" w14:textId="77777777" w:rsidR="003A388A" w:rsidRPr="00490C6C" w:rsidRDefault="003A388A">
            <w:pPr>
              <w:rPr>
                <w:ins w:id="498" w:author="David Davies" w:date="2022-08-08T17:2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28225504" w14:textId="77777777" w:rsidR="003A388A" w:rsidRPr="00490C6C" w:rsidRDefault="003A388A">
            <w:pPr>
              <w:rPr>
                <w:ins w:id="499" w:author="David Davies" w:date="2022-08-08T17:28:00Z"/>
                <w:sz w:val="18"/>
                <w:szCs w:val="18"/>
              </w:rPr>
            </w:pPr>
          </w:p>
        </w:tc>
      </w:tr>
      <w:tr w:rsidR="0099146D" w:rsidRPr="00490C6C" w14:paraId="3BF1A9FF" w14:textId="77777777" w:rsidTr="008C4D65">
        <w:tc>
          <w:tcPr>
            <w:tcW w:w="1706" w:type="dxa"/>
          </w:tcPr>
          <w:p w14:paraId="7058C4E4" w14:textId="5C997931" w:rsidR="0046304E" w:rsidRPr="00490C6C" w:rsidRDefault="00E23C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</w:t>
            </w:r>
            <w:r w:rsidR="00715B7F" w:rsidRPr="00490C6C">
              <w:rPr>
                <w:sz w:val="18"/>
                <w:szCs w:val="18"/>
              </w:rPr>
              <w:t>2012</w:t>
            </w:r>
          </w:p>
        </w:tc>
        <w:tc>
          <w:tcPr>
            <w:tcW w:w="1847" w:type="dxa"/>
          </w:tcPr>
          <w:p w14:paraId="188645DB" w14:textId="5A6A6EAF" w:rsidR="0046304E" w:rsidRPr="00490C6C" w:rsidRDefault="009C6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7232B31B" w14:textId="2459D72C" w:rsidR="0046304E" w:rsidRPr="00490C6C" w:rsidRDefault="007926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E0DF6C4" w14:textId="230A3EAD" w:rsidR="0046304E" w:rsidRPr="00490C6C" w:rsidRDefault="00E22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Shaun Pearce</w:t>
            </w:r>
          </w:p>
        </w:tc>
        <w:tc>
          <w:tcPr>
            <w:tcW w:w="938" w:type="dxa"/>
          </w:tcPr>
          <w:p w14:paraId="18C07CAC" w14:textId="7783493B" w:rsidR="0046304E" w:rsidRPr="00490C6C" w:rsidRDefault="00957D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2B7B8031" w14:textId="7CFA7B36" w:rsidR="0046304E" w:rsidRPr="00490C6C" w:rsidRDefault="00432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11.29 </w:t>
            </w:r>
            <w:r w:rsidR="00E224A6">
              <w:rPr>
                <w:sz w:val="18"/>
                <w:szCs w:val="18"/>
              </w:rPr>
              <w:t>100m</w:t>
            </w:r>
          </w:p>
        </w:tc>
      </w:tr>
      <w:tr w:rsidR="0099146D" w:rsidRPr="00490C6C" w14:paraId="085675B5" w14:textId="77777777" w:rsidTr="008C4D65">
        <w:tc>
          <w:tcPr>
            <w:tcW w:w="1706" w:type="dxa"/>
          </w:tcPr>
          <w:p w14:paraId="41137F71" w14:textId="1478B9E9" w:rsidR="0046304E" w:rsidRPr="00490C6C" w:rsidRDefault="009C6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</w:t>
            </w:r>
            <w:r w:rsidR="00152101" w:rsidRPr="00490C6C">
              <w:rPr>
                <w:sz w:val="18"/>
                <w:szCs w:val="18"/>
              </w:rPr>
              <w:t>2012</w:t>
            </w:r>
          </w:p>
        </w:tc>
        <w:tc>
          <w:tcPr>
            <w:tcW w:w="1847" w:type="dxa"/>
          </w:tcPr>
          <w:p w14:paraId="240CE9CB" w14:textId="0902E483" w:rsidR="0046304E" w:rsidRPr="00490C6C" w:rsidRDefault="009C6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</w:t>
            </w:r>
            <w:r w:rsidR="004609A8">
              <w:rPr>
                <w:sz w:val="18"/>
                <w:szCs w:val="18"/>
              </w:rPr>
              <w:t>hford ENG</w:t>
            </w:r>
          </w:p>
        </w:tc>
        <w:tc>
          <w:tcPr>
            <w:tcW w:w="1288" w:type="dxa"/>
          </w:tcPr>
          <w:p w14:paraId="1E71DF20" w14:textId="15028EA2" w:rsidR="0046304E" w:rsidRPr="00490C6C" w:rsidRDefault="00E22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18981F4" w14:textId="634A6FCF" w:rsidR="0046304E" w:rsidRPr="00490C6C" w:rsidRDefault="00832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E224A6">
              <w:rPr>
                <w:sz w:val="18"/>
                <w:szCs w:val="18"/>
              </w:rPr>
              <w:t>haun Pearce</w:t>
            </w:r>
          </w:p>
        </w:tc>
        <w:tc>
          <w:tcPr>
            <w:tcW w:w="938" w:type="dxa"/>
          </w:tcPr>
          <w:p w14:paraId="634B3160" w14:textId="3055AEFE" w:rsidR="0046304E" w:rsidRPr="00490C6C" w:rsidRDefault="004324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6B21181" w14:textId="4EB64C1D" w:rsidR="0046304E" w:rsidRPr="00490C6C" w:rsidRDefault="00F36F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23.44 </w:t>
            </w:r>
            <w:r w:rsidR="00832BDB">
              <w:rPr>
                <w:sz w:val="18"/>
                <w:szCs w:val="18"/>
              </w:rPr>
              <w:t>200m</w:t>
            </w:r>
          </w:p>
        </w:tc>
      </w:tr>
      <w:tr w:rsidR="009C6026" w:rsidRPr="00490C6C" w14:paraId="6CD92325" w14:textId="77777777" w:rsidTr="008C4D65">
        <w:tc>
          <w:tcPr>
            <w:tcW w:w="1706" w:type="dxa"/>
          </w:tcPr>
          <w:p w14:paraId="1D59E776" w14:textId="018E2EEC" w:rsidR="009C6026" w:rsidRDefault="00460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21/07/2012</w:t>
            </w:r>
          </w:p>
        </w:tc>
        <w:tc>
          <w:tcPr>
            <w:tcW w:w="1847" w:type="dxa"/>
          </w:tcPr>
          <w:p w14:paraId="1D1160D4" w14:textId="528A3F36" w:rsidR="009C6026" w:rsidRPr="00490C6C" w:rsidRDefault="00460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3EBC5904" w14:textId="40C628F2" w:rsidR="009C6026" w:rsidRPr="00490C6C" w:rsidRDefault="00832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5AAFCA8A" w14:textId="3ABF4370" w:rsidR="009C6026" w:rsidRPr="00490C6C" w:rsidRDefault="00832B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Rhys Granville</w:t>
            </w:r>
          </w:p>
        </w:tc>
        <w:tc>
          <w:tcPr>
            <w:tcW w:w="938" w:type="dxa"/>
          </w:tcPr>
          <w:p w14:paraId="24F9F30A" w14:textId="4292CFDF" w:rsidR="009C6026" w:rsidRPr="00490C6C" w:rsidRDefault="00F36F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23ED977C" w14:textId="712182C1" w:rsidR="009C6026" w:rsidRPr="00490C6C" w:rsidRDefault="00F36F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1.57.08 </w:t>
            </w:r>
            <w:r w:rsidR="00832BDB">
              <w:rPr>
                <w:sz w:val="18"/>
                <w:szCs w:val="18"/>
              </w:rPr>
              <w:t>800m</w:t>
            </w:r>
          </w:p>
        </w:tc>
      </w:tr>
      <w:tr w:rsidR="009C6026" w:rsidRPr="00490C6C" w14:paraId="4E2B2D7E" w14:textId="77777777" w:rsidTr="008C4D65">
        <w:tc>
          <w:tcPr>
            <w:tcW w:w="1706" w:type="dxa"/>
          </w:tcPr>
          <w:p w14:paraId="53D4136E" w14:textId="3345F689" w:rsidR="009C6026" w:rsidRDefault="00460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21/07/2012</w:t>
            </w:r>
          </w:p>
        </w:tc>
        <w:tc>
          <w:tcPr>
            <w:tcW w:w="1847" w:type="dxa"/>
          </w:tcPr>
          <w:p w14:paraId="09FA42A6" w14:textId="7F0164DC" w:rsidR="009C6026" w:rsidRPr="00490C6C" w:rsidRDefault="00460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60DB8C0E" w14:textId="565B7689" w:rsidR="009C6026" w:rsidRPr="00490C6C" w:rsidRDefault="00CA4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198E64D" w14:textId="1FFD9A7D" w:rsidR="009C6026" w:rsidRPr="00490C6C" w:rsidRDefault="00CA4E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Kyran Roberts</w:t>
            </w:r>
          </w:p>
        </w:tc>
        <w:tc>
          <w:tcPr>
            <w:tcW w:w="938" w:type="dxa"/>
          </w:tcPr>
          <w:p w14:paraId="41C8036C" w14:textId="4C0E8F4F" w:rsidR="009C6026" w:rsidRPr="00490C6C" w:rsidRDefault="002628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31380BD8" w14:textId="239524A7" w:rsidR="009C6026" w:rsidRPr="00490C6C" w:rsidRDefault="002628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3.57.01 </w:t>
            </w:r>
            <w:r w:rsidR="00CA4E03">
              <w:rPr>
                <w:sz w:val="18"/>
                <w:szCs w:val="18"/>
              </w:rPr>
              <w:t>1500</w:t>
            </w:r>
            <w:r w:rsidR="004619EB">
              <w:rPr>
                <w:sz w:val="18"/>
                <w:szCs w:val="18"/>
              </w:rPr>
              <w:t>m</w:t>
            </w:r>
          </w:p>
        </w:tc>
      </w:tr>
      <w:tr w:rsidR="009C6026" w:rsidRPr="00490C6C" w14:paraId="6D948B63" w14:textId="77777777" w:rsidTr="008C4D65">
        <w:tc>
          <w:tcPr>
            <w:tcW w:w="1706" w:type="dxa"/>
          </w:tcPr>
          <w:p w14:paraId="22791D56" w14:textId="7499847E" w:rsidR="009C6026" w:rsidRDefault="00460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21/07/2012</w:t>
            </w:r>
          </w:p>
        </w:tc>
        <w:tc>
          <w:tcPr>
            <w:tcW w:w="1847" w:type="dxa"/>
          </w:tcPr>
          <w:p w14:paraId="1B673C1E" w14:textId="19748366" w:rsidR="009C6026" w:rsidRPr="00490C6C" w:rsidRDefault="004609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627A1680" w14:textId="1754DF37" w:rsidR="009C6026" w:rsidRPr="00490C6C" w:rsidRDefault="004619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U17 </w:t>
            </w:r>
            <w:r w:rsidR="00A5488F">
              <w:rPr>
                <w:sz w:val="18"/>
                <w:szCs w:val="18"/>
              </w:rPr>
              <w:t>Men</w:t>
            </w:r>
          </w:p>
        </w:tc>
        <w:tc>
          <w:tcPr>
            <w:tcW w:w="1748" w:type="dxa"/>
          </w:tcPr>
          <w:p w14:paraId="00BE10E8" w14:textId="124C0C80" w:rsidR="009C6026" w:rsidRPr="00490C6C" w:rsidRDefault="00A548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Shaun Pearce</w:t>
            </w:r>
          </w:p>
        </w:tc>
        <w:tc>
          <w:tcPr>
            <w:tcW w:w="938" w:type="dxa"/>
          </w:tcPr>
          <w:p w14:paraId="169B570C" w14:textId="7B85B6CA" w:rsidR="009C6026" w:rsidRPr="00490C6C" w:rsidRDefault="002628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DQ</w:t>
            </w:r>
          </w:p>
        </w:tc>
        <w:tc>
          <w:tcPr>
            <w:tcW w:w="1823" w:type="dxa"/>
          </w:tcPr>
          <w:p w14:paraId="606714C4" w14:textId="3A91AF65" w:rsidR="009C6026" w:rsidRPr="00490C6C" w:rsidRDefault="00A548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Relay</w:t>
            </w:r>
          </w:p>
        </w:tc>
      </w:tr>
      <w:tr w:rsidR="009C6026" w:rsidRPr="00490C6C" w14:paraId="5F643F65" w14:textId="77777777" w:rsidTr="008C4D65">
        <w:tc>
          <w:tcPr>
            <w:tcW w:w="1706" w:type="dxa"/>
          </w:tcPr>
          <w:p w14:paraId="6DB09849" w14:textId="6A6468AC" w:rsidR="009C6026" w:rsidRDefault="009378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21/07/2012</w:t>
            </w:r>
          </w:p>
        </w:tc>
        <w:tc>
          <w:tcPr>
            <w:tcW w:w="1847" w:type="dxa"/>
          </w:tcPr>
          <w:p w14:paraId="2ACF10E5" w14:textId="790955FE" w:rsidR="009C6026" w:rsidRPr="00490C6C" w:rsidRDefault="009378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64C7FC14" w14:textId="4C0ADAAB" w:rsidR="009C6026" w:rsidRPr="00490C6C" w:rsidRDefault="002159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U17 </w:t>
            </w:r>
            <w:r w:rsidR="004D30C6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en</w:t>
            </w:r>
          </w:p>
        </w:tc>
        <w:tc>
          <w:tcPr>
            <w:tcW w:w="1748" w:type="dxa"/>
          </w:tcPr>
          <w:p w14:paraId="671E71C4" w14:textId="46FF6D16" w:rsidR="009C6026" w:rsidRPr="00490C6C" w:rsidRDefault="002159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Kallum-Lee Evans</w:t>
            </w:r>
          </w:p>
        </w:tc>
        <w:tc>
          <w:tcPr>
            <w:tcW w:w="938" w:type="dxa"/>
          </w:tcPr>
          <w:p w14:paraId="15FF58A1" w14:textId="3AFDC799" w:rsidR="009C6026" w:rsidRPr="00490C6C" w:rsidRDefault="005A3C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7FF7C597" w14:textId="2894DAEF" w:rsidR="009C6026" w:rsidRPr="00490C6C" w:rsidRDefault="005A3C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12.69m </w:t>
            </w:r>
            <w:r w:rsidR="002159D1">
              <w:rPr>
                <w:sz w:val="18"/>
                <w:szCs w:val="18"/>
              </w:rPr>
              <w:t>SP</w:t>
            </w:r>
          </w:p>
        </w:tc>
      </w:tr>
      <w:tr w:rsidR="009C6026" w:rsidRPr="00490C6C" w14:paraId="225498BA" w14:textId="77777777" w:rsidTr="008C4D65">
        <w:tc>
          <w:tcPr>
            <w:tcW w:w="1706" w:type="dxa"/>
          </w:tcPr>
          <w:p w14:paraId="66BAFA48" w14:textId="6428102D" w:rsidR="009C6026" w:rsidRDefault="00FB4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21/07/2012</w:t>
            </w:r>
          </w:p>
        </w:tc>
        <w:tc>
          <w:tcPr>
            <w:tcW w:w="1847" w:type="dxa"/>
          </w:tcPr>
          <w:p w14:paraId="2E207D7D" w14:textId="2640AD32" w:rsidR="009C6026" w:rsidRPr="00490C6C" w:rsidRDefault="00FB4A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2F7AFC61" w14:textId="009DBEA1" w:rsidR="009C6026" w:rsidRPr="00490C6C" w:rsidRDefault="00BF30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1C30D228" w14:textId="37F3D8A9" w:rsidR="009C6026" w:rsidRPr="00490C6C" w:rsidRDefault="00BF30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Awen Rosser</w:t>
            </w:r>
          </w:p>
        </w:tc>
        <w:tc>
          <w:tcPr>
            <w:tcW w:w="938" w:type="dxa"/>
          </w:tcPr>
          <w:p w14:paraId="17FB15DC" w14:textId="5CF240EF" w:rsidR="009C6026" w:rsidRPr="00490C6C" w:rsidRDefault="008C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16825DC9" w14:textId="322D4091" w:rsidR="009C6026" w:rsidRPr="00490C6C" w:rsidRDefault="008C7C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10.93m </w:t>
            </w:r>
            <w:r w:rsidR="003406F4">
              <w:rPr>
                <w:sz w:val="18"/>
                <w:szCs w:val="18"/>
              </w:rPr>
              <w:t>SP</w:t>
            </w:r>
          </w:p>
        </w:tc>
      </w:tr>
      <w:tr w:rsidR="009C6026" w:rsidRPr="00490C6C" w14:paraId="67BE3E65" w14:textId="77777777" w:rsidTr="008C4D65">
        <w:tc>
          <w:tcPr>
            <w:tcW w:w="1706" w:type="dxa"/>
          </w:tcPr>
          <w:p w14:paraId="041921AC" w14:textId="5F74B6C9" w:rsidR="009C6026" w:rsidRDefault="00BB37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21/07/2012</w:t>
            </w:r>
          </w:p>
        </w:tc>
        <w:tc>
          <w:tcPr>
            <w:tcW w:w="1847" w:type="dxa"/>
          </w:tcPr>
          <w:p w14:paraId="532D80DA" w14:textId="544E0F1F" w:rsidR="009C6026" w:rsidRPr="00490C6C" w:rsidRDefault="00BB37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Ashford ENG</w:t>
            </w:r>
          </w:p>
        </w:tc>
        <w:tc>
          <w:tcPr>
            <w:tcW w:w="1288" w:type="dxa"/>
          </w:tcPr>
          <w:p w14:paraId="13B4FBF9" w14:textId="08F812DC" w:rsidR="009C6026" w:rsidRPr="00490C6C" w:rsidRDefault="00340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21332B98" w14:textId="35CEF2CA" w:rsidR="009C6026" w:rsidRPr="00490C6C" w:rsidRDefault="003406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Awen Rosser</w:t>
            </w:r>
          </w:p>
        </w:tc>
        <w:tc>
          <w:tcPr>
            <w:tcW w:w="938" w:type="dxa"/>
          </w:tcPr>
          <w:p w14:paraId="431C192C" w14:textId="6BAB0794" w:rsidR="009C6026" w:rsidRPr="00490C6C" w:rsidRDefault="007C0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27FE743E" w14:textId="69ED71D4" w:rsidR="009C6026" w:rsidRPr="00490C6C" w:rsidRDefault="007C07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39.58m DT</w:t>
            </w:r>
          </w:p>
        </w:tc>
      </w:tr>
      <w:tr w:rsidR="003A388A" w:rsidRPr="00490C6C" w14:paraId="11F79CDD" w14:textId="77777777" w:rsidTr="008C4D65">
        <w:trPr>
          <w:ins w:id="500" w:author="David Davies" w:date="2022-08-08T17:28:00Z"/>
        </w:trPr>
        <w:tc>
          <w:tcPr>
            <w:tcW w:w="1706" w:type="dxa"/>
          </w:tcPr>
          <w:p w14:paraId="33FBE1AB" w14:textId="77777777" w:rsidR="003A388A" w:rsidRDefault="003A388A">
            <w:pPr>
              <w:rPr>
                <w:ins w:id="501" w:author="David Davies" w:date="2022-08-08T17:2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10D1A09" w14:textId="77777777" w:rsidR="003A388A" w:rsidRDefault="003A388A">
            <w:pPr>
              <w:rPr>
                <w:ins w:id="502" w:author="David Davies" w:date="2022-08-08T17:2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4EACBEF5" w14:textId="77777777" w:rsidR="003A388A" w:rsidRDefault="003A388A">
            <w:pPr>
              <w:rPr>
                <w:ins w:id="503" w:author="David Davies" w:date="2022-08-08T17:2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5426A83A" w14:textId="77777777" w:rsidR="003A388A" w:rsidRDefault="003A388A">
            <w:pPr>
              <w:rPr>
                <w:ins w:id="504" w:author="David Davies" w:date="2022-08-08T17:2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6A109022" w14:textId="77777777" w:rsidR="003A388A" w:rsidRDefault="003A388A">
            <w:pPr>
              <w:rPr>
                <w:ins w:id="505" w:author="David Davies" w:date="2022-08-08T17:2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18766B1B" w14:textId="77777777" w:rsidR="003A388A" w:rsidRDefault="003A388A">
            <w:pPr>
              <w:rPr>
                <w:ins w:id="506" w:author="David Davies" w:date="2022-08-08T17:28:00Z"/>
                <w:sz w:val="18"/>
                <w:szCs w:val="18"/>
              </w:rPr>
            </w:pPr>
          </w:p>
        </w:tc>
      </w:tr>
      <w:tr w:rsidR="0099146D" w:rsidRPr="00490C6C" w14:paraId="781E7744" w14:textId="77777777" w:rsidTr="008C4D65">
        <w:tc>
          <w:tcPr>
            <w:tcW w:w="1706" w:type="dxa"/>
          </w:tcPr>
          <w:p w14:paraId="77EE4D2F" w14:textId="3733B570" w:rsidR="0046304E" w:rsidRPr="00490C6C" w:rsidRDefault="000505B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</w:t>
            </w:r>
            <w:r w:rsidR="00152101" w:rsidRPr="00490C6C">
              <w:rPr>
                <w:sz w:val="18"/>
                <w:szCs w:val="18"/>
              </w:rPr>
              <w:t>2011</w:t>
            </w:r>
          </w:p>
        </w:tc>
        <w:tc>
          <w:tcPr>
            <w:tcW w:w="1847" w:type="dxa"/>
          </w:tcPr>
          <w:p w14:paraId="0C13F944" w14:textId="38A9F631" w:rsidR="0046304E" w:rsidRPr="00490C6C" w:rsidRDefault="00F82B8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</w:t>
            </w:r>
            <w:r w:rsidR="00BD0576" w:rsidRPr="00490C6C">
              <w:rPr>
                <w:sz w:val="18"/>
                <w:szCs w:val="18"/>
              </w:rPr>
              <w:t>a</w:t>
            </w:r>
            <w:r w:rsidRPr="00490C6C">
              <w:rPr>
                <w:sz w:val="18"/>
                <w:szCs w:val="18"/>
              </w:rPr>
              <w:t>rdiff WAL</w:t>
            </w:r>
          </w:p>
        </w:tc>
        <w:tc>
          <w:tcPr>
            <w:tcW w:w="1288" w:type="dxa"/>
          </w:tcPr>
          <w:p w14:paraId="754E5C79" w14:textId="2EE1058E" w:rsidR="0046304E" w:rsidRPr="00490C6C" w:rsidRDefault="003413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5A3E85B1" w14:textId="367B46C2" w:rsidR="0046304E" w:rsidRPr="00490C6C" w:rsidRDefault="004B7DC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Kyran Roberts</w:t>
            </w:r>
          </w:p>
        </w:tc>
        <w:tc>
          <w:tcPr>
            <w:tcW w:w="938" w:type="dxa"/>
          </w:tcPr>
          <w:p w14:paraId="2B9BBB55" w14:textId="325658BE" w:rsidR="0046304E" w:rsidRPr="00490C6C" w:rsidRDefault="004B7DC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106E722A" w14:textId="75BEAAD1" w:rsidR="0046304E" w:rsidRPr="00490C6C" w:rsidRDefault="004B7DC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3.59.17 1500m</w:t>
            </w:r>
          </w:p>
        </w:tc>
      </w:tr>
      <w:tr w:rsidR="0099146D" w:rsidRPr="00490C6C" w14:paraId="793A7450" w14:textId="77777777" w:rsidTr="008C4D65">
        <w:tc>
          <w:tcPr>
            <w:tcW w:w="1706" w:type="dxa"/>
          </w:tcPr>
          <w:p w14:paraId="43D26CE1" w14:textId="6BC49CA1" w:rsidR="0046304E" w:rsidRPr="00490C6C" w:rsidRDefault="000213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7AA7D345" w14:textId="541D1F51" w:rsidR="0046304E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1360EE9D" w14:textId="3229FBC7" w:rsidR="0046304E" w:rsidRPr="00490C6C" w:rsidRDefault="003413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8AEA9EC" w14:textId="09E33124" w:rsidR="0046304E" w:rsidRPr="00490C6C" w:rsidRDefault="00C51D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 Blain</w:t>
            </w:r>
          </w:p>
        </w:tc>
        <w:tc>
          <w:tcPr>
            <w:tcW w:w="938" w:type="dxa"/>
          </w:tcPr>
          <w:p w14:paraId="2FB96EA5" w14:textId="6BE0F6A3" w:rsidR="0046304E" w:rsidRPr="00490C6C" w:rsidRDefault="00C51D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77D67459" w14:textId="3F174419" w:rsidR="0046304E" w:rsidRPr="00490C6C" w:rsidRDefault="00C51D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13.67 100mH</w:t>
            </w:r>
          </w:p>
        </w:tc>
      </w:tr>
      <w:tr w:rsidR="00021342" w:rsidRPr="00490C6C" w14:paraId="52DD4A62" w14:textId="77777777" w:rsidTr="008C4D65">
        <w:tc>
          <w:tcPr>
            <w:tcW w:w="1706" w:type="dxa"/>
          </w:tcPr>
          <w:p w14:paraId="430D7359" w14:textId="02B56B63" w:rsidR="00021342" w:rsidRPr="00490C6C" w:rsidRDefault="000213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760EF5F8" w14:textId="4FF0E9D6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36FF26BA" w14:textId="1B8E5B08" w:rsidR="00021342" w:rsidRPr="00490C6C" w:rsidRDefault="003413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757D7C51" w14:textId="04FE3E7E" w:rsidR="00021342" w:rsidRPr="00490C6C" w:rsidRDefault="007E3AA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Lloyd Heckler</w:t>
            </w:r>
          </w:p>
        </w:tc>
        <w:tc>
          <w:tcPr>
            <w:tcW w:w="938" w:type="dxa"/>
          </w:tcPr>
          <w:p w14:paraId="6A172BF4" w14:textId="28B0219F" w:rsidR="00021342" w:rsidRPr="00490C6C" w:rsidRDefault="007E3AA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15FE2BA6" w14:textId="1ABE01CC" w:rsidR="00021342" w:rsidRPr="00490C6C" w:rsidRDefault="007E3AA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9.08.57 3000m</w:t>
            </w:r>
          </w:p>
        </w:tc>
      </w:tr>
      <w:tr w:rsidR="00021342" w:rsidRPr="00490C6C" w14:paraId="064CE2D7" w14:textId="77777777" w:rsidTr="008C4D65">
        <w:tc>
          <w:tcPr>
            <w:tcW w:w="1706" w:type="dxa"/>
          </w:tcPr>
          <w:p w14:paraId="310DB676" w14:textId="0A202894" w:rsidR="00021342" w:rsidRPr="00490C6C" w:rsidRDefault="00DA3E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761DA069" w14:textId="7D0822A1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699FCA49" w14:textId="0202B788" w:rsidR="00021342" w:rsidRPr="00490C6C" w:rsidRDefault="003413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2205353" w14:textId="3CEE46AE" w:rsidR="00021342" w:rsidRPr="00490C6C" w:rsidRDefault="004B629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Aled Price</w:t>
            </w:r>
          </w:p>
        </w:tc>
        <w:tc>
          <w:tcPr>
            <w:tcW w:w="938" w:type="dxa"/>
          </w:tcPr>
          <w:p w14:paraId="1D2953D9" w14:textId="1C1A55CF" w:rsidR="00021342" w:rsidRPr="00490C6C" w:rsidRDefault="004B629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55826441" w14:textId="574198BE" w:rsidR="00021342" w:rsidRPr="00490C6C" w:rsidRDefault="004B629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47.52m JT</w:t>
            </w:r>
          </w:p>
        </w:tc>
      </w:tr>
      <w:tr w:rsidR="00021342" w:rsidRPr="00490C6C" w14:paraId="44BA73AB" w14:textId="77777777" w:rsidTr="008C4D65">
        <w:tc>
          <w:tcPr>
            <w:tcW w:w="1706" w:type="dxa"/>
          </w:tcPr>
          <w:p w14:paraId="3429EBF8" w14:textId="4A73B113" w:rsidR="00021342" w:rsidRPr="00490C6C" w:rsidRDefault="00DA3E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lastRenderedPageBreak/>
              <w:t>16/07/2011</w:t>
            </w:r>
          </w:p>
        </w:tc>
        <w:tc>
          <w:tcPr>
            <w:tcW w:w="1847" w:type="dxa"/>
          </w:tcPr>
          <w:p w14:paraId="474E54FF" w14:textId="799C0430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231F948E" w14:textId="23FDD6EB" w:rsidR="00021342" w:rsidRPr="00490C6C" w:rsidRDefault="003413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</w:t>
            </w:r>
            <w:r w:rsidR="00514C0A" w:rsidRPr="00490C6C">
              <w:rPr>
                <w:sz w:val="18"/>
                <w:szCs w:val="18"/>
              </w:rPr>
              <w:t>7 Men</w:t>
            </w:r>
          </w:p>
        </w:tc>
        <w:tc>
          <w:tcPr>
            <w:tcW w:w="1748" w:type="dxa"/>
          </w:tcPr>
          <w:p w14:paraId="0D92BDDE" w14:textId="15A90B4F" w:rsidR="00021342" w:rsidRPr="00490C6C" w:rsidRDefault="00AF368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Lee Taylor</w:t>
            </w:r>
          </w:p>
        </w:tc>
        <w:tc>
          <w:tcPr>
            <w:tcW w:w="938" w:type="dxa"/>
          </w:tcPr>
          <w:p w14:paraId="518A9C8E" w14:textId="11238894" w:rsidR="00021342" w:rsidRPr="00490C6C" w:rsidRDefault="00AF368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4DA4C22F" w14:textId="4420EFEA" w:rsidR="00021342" w:rsidRPr="00490C6C" w:rsidRDefault="00AF368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38.51m DT</w:t>
            </w:r>
          </w:p>
        </w:tc>
      </w:tr>
      <w:tr w:rsidR="00021342" w:rsidRPr="00490C6C" w14:paraId="47DB6750" w14:textId="77777777" w:rsidTr="008C4D65">
        <w:tc>
          <w:tcPr>
            <w:tcW w:w="1706" w:type="dxa"/>
          </w:tcPr>
          <w:p w14:paraId="277A484D" w14:textId="25D1F1EF" w:rsidR="00021342" w:rsidRPr="00490C6C" w:rsidRDefault="00A002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!6</w:t>
            </w:r>
            <w:r w:rsidR="00D824E9" w:rsidRPr="00490C6C">
              <w:rPr>
                <w:sz w:val="18"/>
                <w:szCs w:val="18"/>
              </w:rPr>
              <w:t>/</w:t>
            </w:r>
            <w:r w:rsidRPr="00490C6C">
              <w:rPr>
                <w:sz w:val="18"/>
                <w:szCs w:val="18"/>
              </w:rPr>
              <w:t>07/2011</w:t>
            </w:r>
          </w:p>
        </w:tc>
        <w:tc>
          <w:tcPr>
            <w:tcW w:w="1847" w:type="dxa"/>
          </w:tcPr>
          <w:p w14:paraId="19348B97" w14:textId="7718F865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0FDBDCA0" w14:textId="1A135937" w:rsidR="00021342" w:rsidRPr="00490C6C" w:rsidRDefault="00514C0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0ABA585" w14:textId="14630212" w:rsidR="00021342" w:rsidRPr="00490C6C" w:rsidRDefault="00281D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Aaron Willmott</w:t>
            </w:r>
          </w:p>
        </w:tc>
        <w:tc>
          <w:tcPr>
            <w:tcW w:w="938" w:type="dxa"/>
          </w:tcPr>
          <w:p w14:paraId="53F9860E" w14:textId="35531CF2" w:rsidR="00021342" w:rsidRPr="00490C6C" w:rsidRDefault="00281D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26989D68" w14:textId="29EBD820" w:rsidR="00021342" w:rsidRPr="00490C6C" w:rsidRDefault="00281D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59.20 400mH</w:t>
            </w:r>
          </w:p>
        </w:tc>
      </w:tr>
      <w:tr w:rsidR="00021342" w:rsidRPr="00490C6C" w14:paraId="1F53F487" w14:textId="77777777" w:rsidTr="008C4D65">
        <w:tc>
          <w:tcPr>
            <w:tcW w:w="1706" w:type="dxa"/>
          </w:tcPr>
          <w:p w14:paraId="04851A37" w14:textId="21BE187A" w:rsidR="00021342" w:rsidRPr="00490C6C" w:rsidRDefault="00D824E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014B6D20" w14:textId="18828F7E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45A6207E" w14:textId="6F30B098" w:rsidR="00021342" w:rsidRPr="00490C6C" w:rsidRDefault="00514C0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13960A3" w14:textId="75E4A407" w:rsidR="00021342" w:rsidRPr="00490C6C" w:rsidRDefault="00A3463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Llyr Jamieson</w:t>
            </w:r>
          </w:p>
        </w:tc>
        <w:tc>
          <w:tcPr>
            <w:tcW w:w="938" w:type="dxa"/>
          </w:tcPr>
          <w:p w14:paraId="613D0A81" w14:textId="5F75A17E" w:rsidR="00021342" w:rsidRPr="00490C6C" w:rsidRDefault="00A3463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7DC8E707" w14:textId="557CCDD0" w:rsidR="00021342" w:rsidRPr="00490C6C" w:rsidRDefault="00BC07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4x 400m Relay</w:t>
            </w:r>
          </w:p>
        </w:tc>
      </w:tr>
      <w:tr w:rsidR="00021342" w:rsidRPr="00490C6C" w14:paraId="728A1F53" w14:textId="77777777" w:rsidTr="008C4D65">
        <w:tc>
          <w:tcPr>
            <w:tcW w:w="1706" w:type="dxa"/>
          </w:tcPr>
          <w:p w14:paraId="40B36452" w14:textId="7C91E80D" w:rsidR="00021342" w:rsidRPr="00490C6C" w:rsidRDefault="00D824E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3D1C7F6C" w14:textId="2C8BB271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09511FB7" w14:textId="412B5269" w:rsidR="00021342" w:rsidRPr="00490C6C" w:rsidRDefault="00514C0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83A5BEB" w14:textId="062E6105" w:rsidR="00021342" w:rsidRPr="00490C6C" w:rsidRDefault="00BC07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Davies</w:t>
            </w:r>
          </w:p>
        </w:tc>
        <w:tc>
          <w:tcPr>
            <w:tcW w:w="938" w:type="dxa"/>
          </w:tcPr>
          <w:p w14:paraId="41E4EED5" w14:textId="3C4CAEDE" w:rsidR="00021342" w:rsidRPr="00490C6C" w:rsidRDefault="00BC07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06AB3E85" w14:textId="6683154B" w:rsidR="00021342" w:rsidRPr="00490C6C" w:rsidRDefault="008E6EC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4x100m Relay</w:t>
            </w:r>
          </w:p>
        </w:tc>
      </w:tr>
      <w:tr w:rsidR="00021342" w:rsidRPr="00490C6C" w14:paraId="1767E274" w14:textId="77777777" w:rsidTr="008C4D65">
        <w:tc>
          <w:tcPr>
            <w:tcW w:w="1706" w:type="dxa"/>
          </w:tcPr>
          <w:p w14:paraId="708804A7" w14:textId="36938FBC" w:rsidR="00021342" w:rsidRPr="00490C6C" w:rsidRDefault="00D824E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2D276F8F" w14:textId="15CC9E67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5CEF8236" w14:textId="6A27188F" w:rsidR="00021342" w:rsidRPr="00490C6C" w:rsidRDefault="00514C0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B633379" w14:textId="6528D54C" w:rsidR="00021342" w:rsidRPr="00490C6C" w:rsidRDefault="008E6EC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Shaun Pearce</w:t>
            </w:r>
          </w:p>
        </w:tc>
        <w:tc>
          <w:tcPr>
            <w:tcW w:w="938" w:type="dxa"/>
          </w:tcPr>
          <w:p w14:paraId="57BA8B56" w14:textId="6A8B9E5F" w:rsidR="00021342" w:rsidRPr="00490C6C" w:rsidRDefault="008E6EC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2A804F1D" w14:textId="10E703EE" w:rsidR="00021342" w:rsidRPr="00490C6C" w:rsidRDefault="008E6EC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4x100m Relay</w:t>
            </w:r>
          </w:p>
        </w:tc>
      </w:tr>
      <w:tr w:rsidR="00021342" w:rsidRPr="00490C6C" w14:paraId="0D5006E5" w14:textId="77777777" w:rsidTr="008C4D65">
        <w:tc>
          <w:tcPr>
            <w:tcW w:w="1706" w:type="dxa"/>
          </w:tcPr>
          <w:p w14:paraId="75DB4647" w14:textId="2030F8A0" w:rsidR="00021342" w:rsidRPr="00490C6C" w:rsidRDefault="000E565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</w:t>
            </w:r>
            <w:r w:rsidR="00467108" w:rsidRPr="00490C6C">
              <w:rPr>
                <w:sz w:val="18"/>
                <w:szCs w:val="18"/>
              </w:rPr>
              <w:t>/07/2011</w:t>
            </w:r>
          </w:p>
        </w:tc>
        <w:tc>
          <w:tcPr>
            <w:tcW w:w="1847" w:type="dxa"/>
          </w:tcPr>
          <w:p w14:paraId="782403AE" w14:textId="1B3FEDC6" w:rsidR="00021342" w:rsidRPr="00490C6C" w:rsidRDefault="005E0E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18AE2E03" w14:textId="04C64C39" w:rsidR="00021342" w:rsidRPr="00490C6C" w:rsidRDefault="00F451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D27F00B" w14:textId="3FD901B8" w:rsidR="00021342" w:rsidRPr="00490C6C" w:rsidRDefault="003729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Carys Mansfield</w:t>
            </w:r>
          </w:p>
        </w:tc>
        <w:tc>
          <w:tcPr>
            <w:tcW w:w="938" w:type="dxa"/>
          </w:tcPr>
          <w:p w14:paraId="3030D6B9" w14:textId="0323C005" w:rsidR="00021342" w:rsidRPr="00490C6C" w:rsidRDefault="003729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5CAA5371" w14:textId="7B4EFE4C" w:rsidR="00021342" w:rsidRPr="00490C6C" w:rsidRDefault="0039387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39.29m JT</w:t>
            </w:r>
          </w:p>
        </w:tc>
      </w:tr>
      <w:tr w:rsidR="00021342" w:rsidRPr="00490C6C" w14:paraId="3C6FC64F" w14:textId="77777777" w:rsidTr="008C4D65">
        <w:tc>
          <w:tcPr>
            <w:tcW w:w="1706" w:type="dxa"/>
          </w:tcPr>
          <w:p w14:paraId="199EE6B5" w14:textId="2AEF4216" w:rsidR="00021342" w:rsidRPr="00490C6C" w:rsidRDefault="004671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00056E1F" w14:textId="6C542D04" w:rsidR="00021342" w:rsidRPr="00490C6C" w:rsidRDefault="005E0E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6B5E4FDC" w14:textId="5DB0397A" w:rsidR="00021342" w:rsidRPr="00490C6C" w:rsidRDefault="00F451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1C2A9865" w14:textId="21FCF761" w:rsidR="00021342" w:rsidRPr="00490C6C" w:rsidRDefault="0039387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Erin Walters</w:t>
            </w:r>
          </w:p>
        </w:tc>
        <w:tc>
          <w:tcPr>
            <w:tcW w:w="938" w:type="dxa"/>
          </w:tcPr>
          <w:p w14:paraId="29252A7E" w14:textId="00AB056E" w:rsidR="00021342" w:rsidRPr="00490C6C" w:rsidRDefault="0039387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11DBE869" w14:textId="11B83835" w:rsidR="00021342" w:rsidRPr="00490C6C" w:rsidRDefault="0039387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5.27m LJ</w:t>
            </w:r>
          </w:p>
        </w:tc>
      </w:tr>
      <w:tr w:rsidR="00021342" w:rsidRPr="00490C6C" w14:paraId="012024B6" w14:textId="77777777" w:rsidTr="008C4D65">
        <w:tc>
          <w:tcPr>
            <w:tcW w:w="1706" w:type="dxa"/>
          </w:tcPr>
          <w:p w14:paraId="0744B375" w14:textId="014EAE0C" w:rsidR="00021342" w:rsidRPr="00490C6C" w:rsidRDefault="004671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71A537AA" w14:textId="301E7829" w:rsidR="00021342" w:rsidRPr="00490C6C" w:rsidRDefault="005E0E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6A555C62" w14:textId="0087CBA5" w:rsidR="00021342" w:rsidRPr="00490C6C" w:rsidRDefault="00F451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7C5FD88" w14:textId="6165F7B0" w:rsidR="00021342" w:rsidRPr="00490C6C" w:rsidRDefault="008412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Awen Rosser</w:t>
            </w:r>
          </w:p>
        </w:tc>
        <w:tc>
          <w:tcPr>
            <w:tcW w:w="938" w:type="dxa"/>
          </w:tcPr>
          <w:p w14:paraId="319C33C2" w14:textId="1FDC1513" w:rsidR="00021342" w:rsidRPr="00490C6C" w:rsidRDefault="008412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507A5BCA" w14:textId="2E49016E" w:rsidR="00021342" w:rsidRPr="00490C6C" w:rsidRDefault="008412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36.41m DT</w:t>
            </w:r>
          </w:p>
        </w:tc>
      </w:tr>
      <w:tr w:rsidR="00021342" w:rsidRPr="00490C6C" w14:paraId="2EDF66B0" w14:textId="77777777" w:rsidTr="008C4D65">
        <w:tc>
          <w:tcPr>
            <w:tcW w:w="1706" w:type="dxa"/>
          </w:tcPr>
          <w:p w14:paraId="56B17D61" w14:textId="1CE485C8" w:rsidR="00021342" w:rsidRPr="00490C6C" w:rsidRDefault="0046710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7223CA80" w14:textId="6453BB05" w:rsidR="00021342" w:rsidRPr="00490C6C" w:rsidRDefault="005E0E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621C8FA7" w14:textId="2AA630D9" w:rsidR="00021342" w:rsidRPr="00490C6C" w:rsidRDefault="00F451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7CBFDCF2" w14:textId="46404C62" w:rsidR="00021342" w:rsidRPr="00490C6C" w:rsidRDefault="008412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Awen Rosser</w:t>
            </w:r>
          </w:p>
        </w:tc>
        <w:tc>
          <w:tcPr>
            <w:tcW w:w="938" w:type="dxa"/>
          </w:tcPr>
          <w:p w14:paraId="678C239A" w14:textId="2BBF28AA" w:rsidR="00021342" w:rsidRPr="00490C6C" w:rsidRDefault="008412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063EB62C" w14:textId="6A2451E7" w:rsidR="00021342" w:rsidRPr="00490C6C" w:rsidRDefault="001D5B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11.12 SP</w:t>
            </w:r>
          </w:p>
        </w:tc>
      </w:tr>
      <w:tr w:rsidR="00021342" w:rsidRPr="00490C6C" w14:paraId="372E07DF" w14:textId="77777777" w:rsidTr="008C4D65">
        <w:tc>
          <w:tcPr>
            <w:tcW w:w="1706" w:type="dxa"/>
          </w:tcPr>
          <w:p w14:paraId="6B8B3FEE" w14:textId="2A92A22C" w:rsidR="00021342" w:rsidRPr="00490C6C" w:rsidRDefault="005E0E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58207C94" w14:textId="5B2960DB" w:rsidR="00021342" w:rsidRPr="00490C6C" w:rsidRDefault="005E0E5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715821FD" w14:textId="66422BDE" w:rsidR="00021342" w:rsidRPr="00490C6C" w:rsidRDefault="00C26F5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D1CDA26" w14:textId="40FAAF9C" w:rsidR="00021342" w:rsidRPr="00490C6C" w:rsidRDefault="001D5B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Elliw Janes</w:t>
            </w:r>
          </w:p>
        </w:tc>
        <w:tc>
          <w:tcPr>
            <w:tcW w:w="938" w:type="dxa"/>
          </w:tcPr>
          <w:p w14:paraId="36E9CBBB" w14:textId="6C2FBC46" w:rsidR="00021342" w:rsidRPr="00490C6C" w:rsidRDefault="001D5B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42399C4D" w14:textId="3A8A3A8B" w:rsidR="00021342" w:rsidRPr="00490C6C" w:rsidRDefault="001D5B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29.16m HT</w:t>
            </w:r>
          </w:p>
        </w:tc>
      </w:tr>
      <w:tr w:rsidR="00021342" w:rsidRPr="00490C6C" w14:paraId="06E73087" w14:textId="77777777" w:rsidTr="008C4D65">
        <w:tc>
          <w:tcPr>
            <w:tcW w:w="1706" w:type="dxa"/>
          </w:tcPr>
          <w:p w14:paraId="41BBE6FD" w14:textId="3E9C97ED" w:rsidR="00021342" w:rsidRPr="00490C6C" w:rsidRDefault="003729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609952A6" w14:textId="577E9529" w:rsidR="00021342" w:rsidRPr="00490C6C" w:rsidRDefault="003729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750482DE" w14:textId="73F8B203" w:rsidR="00021342" w:rsidRPr="00490C6C" w:rsidRDefault="00C26F5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491D7350" w14:textId="5AAAE32B" w:rsidR="00021342" w:rsidRPr="00490C6C" w:rsidRDefault="00F704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Kari O’Neill</w:t>
            </w:r>
          </w:p>
        </w:tc>
        <w:tc>
          <w:tcPr>
            <w:tcW w:w="938" w:type="dxa"/>
          </w:tcPr>
          <w:p w14:paraId="09DD96DD" w14:textId="68D9DB8F" w:rsidR="00021342" w:rsidRPr="00490C6C" w:rsidRDefault="00F704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14F144C0" w14:textId="7D1A71D1" w:rsidR="00021342" w:rsidRPr="00490C6C" w:rsidRDefault="00F7046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11.32.31 </w:t>
            </w:r>
            <w:r w:rsidR="005748A1" w:rsidRPr="00490C6C">
              <w:rPr>
                <w:sz w:val="18"/>
                <w:szCs w:val="18"/>
              </w:rPr>
              <w:t>3000m</w:t>
            </w:r>
          </w:p>
        </w:tc>
      </w:tr>
      <w:tr w:rsidR="00021342" w:rsidRPr="00490C6C" w14:paraId="59D3538D" w14:textId="77777777" w:rsidTr="008C4D65">
        <w:tc>
          <w:tcPr>
            <w:tcW w:w="1706" w:type="dxa"/>
          </w:tcPr>
          <w:p w14:paraId="162E5927" w14:textId="0E33FC9B" w:rsidR="00021342" w:rsidRPr="00490C6C" w:rsidRDefault="003729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16/07/2011</w:t>
            </w:r>
          </w:p>
        </w:tc>
        <w:tc>
          <w:tcPr>
            <w:tcW w:w="1847" w:type="dxa"/>
          </w:tcPr>
          <w:p w14:paraId="0B1EE7EA" w14:textId="63D2B7D6" w:rsidR="00021342" w:rsidRPr="00490C6C" w:rsidRDefault="003729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Cardiff WAL</w:t>
            </w:r>
          </w:p>
        </w:tc>
        <w:tc>
          <w:tcPr>
            <w:tcW w:w="1288" w:type="dxa"/>
          </w:tcPr>
          <w:p w14:paraId="3BB3BF12" w14:textId="7D4C7B9B" w:rsidR="00021342" w:rsidRPr="00490C6C" w:rsidRDefault="00C26F5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79B5DED1" w14:textId="68C99F32" w:rsidR="00021342" w:rsidRPr="00490C6C" w:rsidRDefault="005748A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Enfys Jones</w:t>
            </w:r>
          </w:p>
        </w:tc>
        <w:tc>
          <w:tcPr>
            <w:tcW w:w="938" w:type="dxa"/>
          </w:tcPr>
          <w:p w14:paraId="5131EA7E" w14:textId="19ED3229" w:rsidR="00021342" w:rsidRPr="00490C6C" w:rsidRDefault="005748A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02FDB347" w14:textId="3571B753" w:rsidR="00021342" w:rsidRPr="00490C6C" w:rsidRDefault="005748A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2.50m PV</w:t>
            </w:r>
          </w:p>
        </w:tc>
      </w:tr>
      <w:tr w:rsidR="001F0BBE" w:rsidRPr="00490C6C" w14:paraId="2158DE1A" w14:textId="77777777" w:rsidTr="008C4D65">
        <w:trPr>
          <w:ins w:id="507" w:author="David Davies" w:date="2022-08-08T17:29:00Z"/>
        </w:trPr>
        <w:tc>
          <w:tcPr>
            <w:tcW w:w="1706" w:type="dxa"/>
          </w:tcPr>
          <w:p w14:paraId="4CF8EC99" w14:textId="77777777" w:rsidR="001F0BBE" w:rsidRPr="00490C6C" w:rsidRDefault="001F0BBE">
            <w:pPr>
              <w:rPr>
                <w:ins w:id="508" w:author="David Davies" w:date="2022-08-08T17:29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4998C0B" w14:textId="77777777" w:rsidR="001F0BBE" w:rsidRPr="00490C6C" w:rsidRDefault="001F0BBE">
            <w:pPr>
              <w:rPr>
                <w:ins w:id="509" w:author="David Davies" w:date="2022-08-08T17:29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119E2909" w14:textId="77777777" w:rsidR="001F0BBE" w:rsidRPr="00490C6C" w:rsidRDefault="001F0BBE">
            <w:pPr>
              <w:rPr>
                <w:ins w:id="510" w:author="David Davies" w:date="2022-08-08T17:29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7B990A18" w14:textId="77777777" w:rsidR="001F0BBE" w:rsidRPr="00490C6C" w:rsidRDefault="001F0BBE">
            <w:pPr>
              <w:rPr>
                <w:ins w:id="511" w:author="David Davies" w:date="2022-08-08T17:29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39253407" w14:textId="77777777" w:rsidR="001F0BBE" w:rsidRPr="00490C6C" w:rsidRDefault="001F0BBE">
            <w:pPr>
              <w:rPr>
                <w:ins w:id="512" w:author="David Davies" w:date="2022-08-08T17:29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6349CD61" w14:textId="77777777" w:rsidR="001F0BBE" w:rsidRPr="00490C6C" w:rsidRDefault="001F0BBE">
            <w:pPr>
              <w:rPr>
                <w:ins w:id="513" w:author="David Davies" w:date="2022-08-08T17:29:00Z"/>
                <w:sz w:val="18"/>
                <w:szCs w:val="18"/>
              </w:rPr>
            </w:pPr>
          </w:p>
        </w:tc>
      </w:tr>
      <w:tr w:rsidR="0099146D" w:rsidRPr="00490C6C" w14:paraId="7F5DB3EE" w14:textId="77777777" w:rsidTr="008C4D65">
        <w:tc>
          <w:tcPr>
            <w:tcW w:w="1706" w:type="dxa"/>
          </w:tcPr>
          <w:p w14:paraId="528D162D" w14:textId="5631B3D7" w:rsidR="0046304E" w:rsidRPr="00490C6C" w:rsidRDefault="002E5E2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</w:t>
            </w:r>
            <w:r w:rsidR="009A49D3" w:rsidRPr="00490C6C">
              <w:rPr>
                <w:sz w:val="18"/>
                <w:szCs w:val="18"/>
              </w:rPr>
              <w:t>/07/</w:t>
            </w:r>
            <w:r w:rsidR="00152101" w:rsidRPr="00490C6C">
              <w:rPr>
                <w:sz w:val="18"/>
                <w:szCs w:val="18"/>
              </w:rPr>
              <w:t>2010</w:t>
            </w:r>
          </w:p>
        </w:tc>
        <w:tc>
          <w:tcPr>
            <w:tcW w:w="1847" w:type="dxa"/>
          </w:tcPr>
          <w:p w14:paraId="09989298" w14:textId="42498727" w:rsidR="0046304E" w:rsidRPr="00490C6C" w:rsidRDefault="004204E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Glasgow SC</w:t>
            </w:r>
            <w:r w:rsidR="001B3314" w:rsidRPr="00490C6C">
              <w:rPr>
                <w:sz w:val="18"/>
                <w:szCs w:val="18"/>
              </w:rPr>
              <w:t>0</w:t>
            </w:r>
          </w:p>
        </w:tc>
        <w:tc>
          <w:tcPr>
            <w:tcW w:w="1288" w:type="dxa"/>
          </w:tcPr>
          <w:p w14:paraId="3D3C8751" w14:textId="4BA97569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56200DCF" w14:textId="60A1594F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 Blain</w:t>
            </w:r>
          </w:p>
        </w:tc>
        <w:tc>
          <w:tcPr>
            <w:tcW w:w="938" w:type="dxa"/>
          </w:tcPr>
          <w:p w14:paraId="26BEA0CF" w14:textId="28EC101B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7A2BDA2C" w14:textId="2D71A780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14.38 100mH</w:t>
            </w:r>
          </w:p>
        </w:tc>
      </w:tr>
      <w:tr w:rsidR="0099146D" w:rsidRPr="00490C6C" w14:paraId="3605188B" w14:textId="77777777" w:rsidTr="008C4D65">
        <w:tc>
          <w:tcPr>
            <w:tcW w:w="1706" w:type="dxa"/>
          </w:tcPr>
          <w:p w14:paraId="48CCABAB" w14:textId="1193EC03" w:rsidR="0046304E" w:rsidRPr="00490C6C" w:rsidRDefault="009A49D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</w:t>
            </w:r>
            <w:r w:rsidR="00152101" w:rsidRPr="00490C6C">
              <w:rPr>
                <w:sz w:val="18"/>
                <w:szCs w:val="18"/>
              </w:rPr>
              <w:t>201</w:t>
            </w:r>
            <w:r w:rsidRPr="00490C6C">
              <w:rPr>
                <w:sz w:val="18"/>
                <w:szCs w:val="18"/>
              </w:rPr>
              <w:t>0</w:t>
            </w:r>
          </w:p>
        </w:tc>
        <w:tc>
          <w:tcPr>
            <w:tcW w:w="1847" w:type="dxa"/>
          </w:tcPr>
          <w:p w14:paraId="6EE2A2D9" w14:textId="10CB76FB" w:rsidR="0046304E" w:rsidRPr="00490C6C" w:rsidRDefault="001B331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Glasgow SCO</w:t>
            </w:r>
          </w:p>
        </w:tc>
        <w:tc>
          <w:tcPr>
            <w:tcW w:w="1288" w:type="dxa"/>
          </w:tcPr>
          <w:p w14:paraId="078E55F9" w14:textId="32A7D5FB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7A84DDBD" w14:textId="1B723904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Davies</w:t>
            </w:r>
          </w:p>
        </w:tc>
        <w:tc>
          <w:tcPr>
            <w:tcW w:w="938" w:type="dxa"/>
          </w:tcPr>
          <w:p w14:paraId="563B82E9" w14:textId="080203CE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441A0A2C" w14:textId="23B370C4" w:rsidR="0046304E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22.72 200m</w:t>
            </w:r>
          </w:p>
        </w:tc>
      </w:tr>
      <w:tr w:rsidR="000969B2" w:rsidRPr="00490C6C" w14:paraId="3695C8DA" w14:textId="77777777" w:rsidTr="008C4D65">
        <w:tc>
          <w:tcPr>
            <w:tcW w:w="1706" w:type="dxa"/>
          </w:tcPr>
          <w:p w14:paraId="42FEEA46" w14:textId="779E19CC" w:rsidR="000969B2" w:rsidRPr="00490C6C" w:rsidRDefault="000969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17/07/2010</w:t>
            </w:r>
          </w:p>
        </w:tc>
        <w:tc>
          <w:tcPr>
            <w:tcW w:w="1847" w:type="dxa"/>
          </w:tcPr>
          <w:p w14:paraId="486E57B2" w14:textId="167BE87C" w:rsidR="000969B2" w:rsidRPr="00490C6C" w:rsidRDefault="001B331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Glasgow SCO</w:t>
            </w:r>
          </w:p>
        </w:tc>
        <w:tc>
          <w:tcPr>
            <w:tcW w:w="1288" w:type="dxa"/>
          </w:tcPr>
          <w:p w14:paraId="4C272074" w14:textId="67941F2B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414E559" w14:textId="5B8826C1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Lloyd Heckler</w:t>
            </w:r>
          </w:p>
        </w:tc>
        <w:tc>
          <w:tcPr>
            <w:tcW w:w="938" w:type="dxa"/>
          </w:tcPr>
          <w:p w14:paraId="00AF4DB2" w14:textId="11439B4C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60444847" w14:textId="7CDDA401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4.50.68 1500m Sc</w:t>
            </w:r>
          </w:p>
        </w:tc>
      </w:tr>
      <w:tr w:rsidR="000969B2" w:rsidRPr="00490C6C" w14:paraId="3E9EAC73" w14:textId="77777777" w:rsidTr="008C4D65">
        <w:tc>
          <w:tcPr>
            <w:tcW w:w="1706" w:type="dxa"/>
          </w:tcPr>
          <w:p w14:paraId="23821330" w14:textId="4D68C0EE" w:rsidR="000969B2" w:rsidRPr="00490C6C" w:rsidRDefault="000969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17/07/2010</w:t>
            </w:r>
          </w:p>
        </w:tc>
        <w:tc>
          <w:tcPr>
            <w:tcW w:w="1847" w:type="dxa"/>
          </w:tcPr>
          <w:p w14:paraId="5026DD98" w14:textId="55A88ADC" w:rsidR="000969B2" w:rsidRPr="00490C6C" w:rsidRDefault="001B331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Glasgow SCO</w:t>
            </w:r>
          </w:p>
        </w:tc>
        <w:tc>
          <w:tcPr>
            <w:tcW w:w="1288" w:type="dxa"/>
          </w:tcPr>
          <w:p w14:paraId="7E100328" w14:textId="26A7C84B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75607CC" w14:textId="425BB0AA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Aaron Willmott</w:t>
            </w:r>
          </w:p>
        </w:tc>
        <w:tc>
          <w:tcPr>
            <w:tcW w:w="938" w:type="dxa"/>
          </w:tcPr>
          <w:p w14:paraId="4A75F719" w14:textId="52953AFB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2A9559B1" w14:textId="6DB21BFA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62.50 400mH</w:t>
            </w:r>
          </w:p>
        </w:tc>
      </w:tr>
      <w:tr w:rsidR="000969B2" w:rsidRPr="00490C6C" w14:paraId="771D5E25" w14:textId="77777777" w:rsidTr="008C4D65">
        <w:tc>
          <w:tcPr>
            <w:tcW w:w="1706" w:type="dxa"/>
          </w:tcPr>
          <w:p w14:paraId="49C0CA47" w14:textId="74B9A528" w:rsidR="000969B2" w:rsidRPr="00490C6C" w:rsidRDefault="000969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17/07/2010</w:t>
            </w:r>
          </w:p>
        </w:tc>
        <w:tc>
          <w:tcPr>
            <w:tcW w:w="1847" w:type="dxa"/>
          </w:tcPr>
          <w:p w14:paraId="041CEF85" w14:textId="63D45C16" w:rsidR="000969B2" w:rsidRPr="00490C6C" w:rsidRDefault="001B331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Glasgow SC</w:t>
            </w:r>
            <w:r w:rsidR="00EB1022" w:rsidRPr="00490C6C">
              <w:rPr>
                <w:sz w:val="18"/>
                <w:szCs w:val="18"/>
              </w:rPr>
              <w:t>0</w:t>
            </w:r>
          </w:p>
        </w:tc>
        <w:tc>
          <w:tcPr>
            <w:tcW w:w="1288" w:type="dxa"/>
          </w:tcPr>
          <w:p w14:paraId="651D801B" w14:textId="0DA328D3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7C86DE4" w14:textId="73A3548A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Awen Rosser</w:t>
            </w:r>
          </w:p>
        </w:tc>
        <w:tc>
          <w:tcPr>
            <w:tcW w:w="938" w:type="dxa"/>
          </w:tcPr>
          <w:p w14:paraId="1F2C94C1" w14:textId="5BEF278B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0C536A30" w14:textId="481D4095" w:rsidR="000969B2" w:rsidRPr="00490C6C" w:rsidRDefault="00EB10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34.42m DT</w:t>
            </w:r>
          </w:p>
        </w:tc>
      </w:tr>
      <w:tr w:rsidR="00C22389" w:rsidRPr="00490C6C" w14:paraId="25527194" w14:textId="77777777" w:rsidTr="008C4D65">
        <w:trPr>
          <w:ins w:id="514" w:author="David Davies" w:date="2022-08-08T17:29:00Z"/>
        </w:trPr>
        <w:tc>
          <w:tcPr>
            <w:tcW w:w="1706" w:type="dxa"/>
          </w:tcPr>
          <w:p w14:paraId="120BF226" w14:textId="77777777" w:rsidR="00C22389" w:rsidRPr="00490C6C" w:rsidRDefault="00C22389">
            <w:pPr>
              <w:rPr>
                <w:ins w:id="515" w:author="David Davies" w:date="2022-08-08T17:29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F5566F5" w14:textId="77777777" w:rsidR="00C22389" w:rsidRPr="00490C6C" w:rsidRDefault="00C22389">
            <w:pPr>
              <w:rPr>
                <w:ins w:id="516" w:author="David Davies" w:date="2022-08-08T17:29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A5BA5F6" w14:textId="77777777" w:rsidR="00C22389" w:rsidRPr="00490C6C" w:rsidRDefault="00C22389">
            <w:pPr>
              <w:rPr>
                <w:ins w:id="517" w:author="David Davies" w:date="2022-08-08T17:29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8FAAA01" w14:textId="77777777" w:rsidR="00C22389" w:rsidRPr="00490C6C" w:rsidRDefault="00C22389">
            <w:pPr>
              <w:rPr>
                <w:ins w:id="518" w:author="David Davies" w:date="2022-08-08T17:29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7358C7D2" w14:textId="77777777" w:rsidR="00C22389" w:rsidRPr="00490C6C" w:rsidRDefault="00C22389">
            <w:pPr>
              <w:rPr>
                <w:ins w:id="519" w:author="David Davies" w:date="2022-08-08T17:29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2FF6ACDD" w14:textId="77777777" w:rsidR="00C22389" w:rsidRPr="00490C6C" w:rsidRDefault="00C22389">
            <w:pPr>
              <w:rPr>
                <w:ins w:id="520" w:author="David Davies" w:date="2022-08-08T17:29:00Z"/>
                <w:sz w:val="18"/>
                <w:szCs w:val="18"/>
              </w:rPr>
            </w:pPr>
          </w:p>
        </w:tc>
      </w:tr>
      <w:tr w:rsidR="0099146D" w:rsidRPr="00490C6C" w14:paraId="06D478E0" w14:textId="77777777" w:rsidTr="008C4D65">
        <w:tc>
          <w:tcPr>
            <w:tcW w:w="1706" w:type="dxa"/>
          </w:tcPr>
          <w:p w14:paraId="7C8B6F2C" w14:textId="7323BAED" w:rsidR="0046304E" w:rsidRPr="00490C6C" w:rsidRDefault="00B471F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</w:t>
            </w:r>
            <w:r w:rsidR="00152101" w:rsidRPr="00490C6C">
              <w:rPr>
                <w:sz w:val="18"/>
                <w:szCs w:val="18"/>
              </w:rPr>
              <w:t>2009</w:t>
            </w:r>
          </w:p>
        </w:tc>
        <w:tc>
          <w:tcPr>
            <w:tcW w:w="1847" w:type="dxa"/>
          </w:tcPr>
          <w:p w14:paraId="0C34F3A8" w14:textId="41E26AC4" w:rsidR="0046304E" w:rsidRPr="00490C6C" w:rsidRDefault="00E606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Antrim NI</w:t>
            </w:r>
          </w:p>
        </w:tc>
        <w:tc>
          <w:tcPr>
            <w:tcW w:w="1288" w:type="dxa"/>
          </w:tcPr>
          <w:p w14:paraId="6674337E" w14:textId="4D78D8B4" w:rsidR="0046304E" w:rsidRPr="00490C6C" w:rsidRDefault="003E6DF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2E86336" w14:textId="5135DCD2" w:rsidR="0046304E" w:rsidRPr="00490C6C" w:rsidRDefault="005E719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Jon Llewelyn</w:t>
            </w:r>
          </w:p>
        </w:tc>
        <w:tc>
          <w:tcPr>
            <w:tcW w:w="938" w:type="dxa"/>
          </w:tcPr>
          <w:p w14:paraId="7832BA72" w14:textId="1A653AC2" w:rsidR="0046304E" w:rsidRPr="00490C6C" w:rsidRDefault="005E719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</w:t>
            </w:r>
          </w:p>
        </w:tc>
        <w:tc>
          <w:tcPr>
            <w:tcW w:w="1823" w:type="dxa"/>
          </w:tcPr>
          <w:p w14:paraId="4D27B195" w14:textId="324E593E" w:rsidR="0046304E" w:rsidRPr="00490C6C" w:rsidRDefault="00792B5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62.32 JT</w:t>
            </w:r>
          </w:p>
        </w:tc>
      </w:tr>
      <w:tr w:rsidR="0099146D" w:rsidRPr="00490C6C" w14:paraId="7999E1E6" w14:textId="77777777" w:rsidTr="008C4D65">
        <w:tc>
          <w:tcPr>
            <w:tcW w:w="1706" w:type="dxa"/>
          </w:tcPr>
          <w:p w14:paraId="202DD164" w14:textId="05EB7995" w:rsidR="0046304E" w:rsidRPr="00490C6C" w:rsidRDefault="00E606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</w:t>
            </w:r>
            <w:r w:rsidR="00152101" w:rsidRPr="00490C6C">
              <w:rPr>
                <w:sz w:val="18"/>
                <w:szCs w:val="18"/>
              </w:rPr>
              <w:t>2009</w:t>
            </w:r>
          </w:p>
        </w:tc>
        <w:tc>
          <w:tcPr>
            <w:tcW w:w="1847" w:type="dxa"/>
          </w:tcPr>
          <w:p w14:paraId="18C69CA8" w14:textId="18DBE98C" w:rsidR="0046304E" w:rsidRPr="00490C6C" w:rsidRDefault="00E606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Antrim NI</w:t>
            </w:r>
          </w:p>
        </w:tc>
        <w:tc>
          <w:tcPr>
            <w:tcW w:w="1288" w:type="dxa"/>
          </w:tcPr>
          <w:p w14:paraId="16749CC5" w14:textId="1164AD47" w:rsidR="0046304E" w:rsidRPr="00490C6C" w:rsidRDefault="003E6DF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2AEECD6" w14:textId="78754E34" w:rsidR="0046304E" w:rsidRPr="00490C6C" w:rsidRDefault="00792B5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Paul Bennett</w:t>
            </w:r>
          </w:p>
        </w:tc>
        <w:tc>
          <w:tcPr>
            <w:tcW w:w="938" w:type="dxa"/>
          </w:tcPr>
          <w:p w14:paraId="5BC09B37" w14:textId="47461EC5" w:rsidR="0046304E" w:rsidRPr="00490C6C" w:rsidRDefault="00792B5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070F8625" w14:textId="2D1E2E6F" w:rsidR="0046304E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48.99 400m</w:t>
            </w:r>
          </w:p>
        </w:tc>
      </w:tr>
      <w:tr w:rsidR="0099146D" w:rsidRPr="00490C6C" w14:paraId="75B85A8A" w14:textId="77777777" w:rsidTr="008C4D65">
        <w:tc>
          <w:tcPr>
            <w:tcW w:w="1706" w:type="dxa"/>
          </w:tcPr>
          <w:p w14:paraId="1386D40D" w14:textId="665466B9" w:rsidR="00C421C2" w:rsidRPr="00490C6C" w:rsidRDefault="00E606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19/07/2009</w:t>
            </w:r>
          </w:p>
        </w:tc>
        <w:tc>
          <w:tcPr>
            <w:tcW w:w="1847" w:type="dxa"/>
          </w:tcPr>
          <w:p w14:paraId="3681A122" w14:textId="6612F56E" w:rsidR="00C421C2" w:rsidRPr="00490C6C" w:rsidRDefault="00E606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Antrim NI</w:t>
            </w:r>
          </w:p>
        </w:tc>
        <w:tc>
          <w:tcPr>
            <w:tcW w:w="1288" w:type="dxa"/>
          </w:tcPr>
          <w:p w14:paraId="260F67D9" w14:textId="6B4A14AF" w:rsidR="00C421C2" w:rsidRPr="00490C6C" w:rsidRDefault="003E6DF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80FC926" w14:textId="7A402E4C" w:rsidR="00C421C2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Emyr Jones</w:t>
            </w:r>
          </w:p>
        </w:tc>
        <w:tc>
          <w:tcPr>
            <w:tcW w:w="938" w:type="dxa"/>
          </w:tcPr>
          <w:p w14:paraId="50A47E10" w14:textId="0B3D000A" w:rsidR="00C421C2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5184FBAF" w14:textId="28D4AB20" w:rsidR="00C421C2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3.80m P</w:t>
            </w:r>
            <w:r w:rsidR="0016051B">
              <w:rPr>
                <w:sz w:val="18"/>
                <w:szCs w:val="18"/>
              </w:rPr>
              <w:t>V</w:t>
            </w:r>
          </w:p>
        </w:tc>
      </w:tr>
      <w:tr w:rsidR="0099146D" w:rsidRPr="00490C6C" w14:paraId="7E13796A" w14:textId="77777777" w:rsidTr="008C4D65">
        <w:tc>
          <w:tcPr>
            <w:tcW w:w="1706" w:type="dxa"/>
          </w:tcPr>
          <w:p w14:paraId="658A413B" w14:textId="481D267A" w:rsidR="00C421C2" w:rsidRPr="00490C6C" w:rsidRDefault="00E606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19/07/2009</w:t>
            </w:r>
          </w:p>
        </w:tc>
        <w:tc>
          <w:tcPr>
            <w:tcW w:w="1847" w:type="dxa"/>
          </w:tcPr>
          <w:p w14:paraId="03F55432" w14:textId="05DFA4C9" w:rsidR="00C421C2" w:rsidRPr="00490C6C" w:rsidRDefault="003E6DF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Antrim NI</w:t>
            </w:r>
          </w:p>
        </w:tc>
        <w:tc>
          <w:tcPr>
            <w:tcW w:w="1288" w:type="dxa"/>
          </w:tcPr>
          <w:p w14:paraId="75ABBAE2" w14:textId="6CB513DB" w:rsidR="00C421C2" w:rsidRPr="00490C6C" w:rsidRDefault="003E6DF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</w:t>
            </w:r>
            <w:r w:rsidR="005E7199" w:rsidRPr="00490C6C">
              <w:rPr>
                <w:sz w:val="18"/>
                <w:szCs w:val="18"/>
              </w:rPr>
              <w:t>n</w:t>
            </w:r>
          </w:p>
        </w:tc>
        <w:tc>
          <w:tcPr>
            <w:tcW w:w="1748" w:type="dxa"/>
          </w:tcPr>
          <w:p w14:paraId="582D5D32" w14:textId="399D0D8C" w:rsidR="00C421C2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Rheon James</w:t>
            </w:r>
          </w:p>
        </w:tc>
        <w:tc>
          <w:tcPr>
            <w:tcW w:w="938" w:type="dxa"/>
          </w:tcPr>
          <w:p w14:paraId="5F5D32FC" w14:textId="591D8FA5" w:rsidR="00C421C2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1579D600" w14:textId="19F29184" w:rsidR="00C421C2" w:rsidRPr="00490C6C" w:rsidRDefault="00F0296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14.38m SP</w:t>
            </w:r>
          </w:p>
        </w:tc>
      </w:tr>
      <w:tr w:rsidR="0099146D" w:rsidRPr="00490C6C" w14:paraId="2B3F53E5" w14:textId="77777777" w:rsidTr="008C4D65">
        <w:tc>
          <w:tcPr>
            <w:tcW w:w="1706" w:type="dxa"/>
          </w:tcPr>
          <w:p w14:paraId="62444C3D" w14:textId="3E9BB6E8" w:rsidR="00707345" w:rsidRPr="00490C6C" w:rsidRDefault="007073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19/07/2009</w:t>
            </w:r>
          </w:p>
        </w:tc>
        <w:tc>
          <w:tcPr>
            <w:tcW w:w="1847" w:type="dxa"/>
          </w:tcPr>
          <w:p w14:paraId="712DAE3A" w14:textId="390CC960" w:rsidR="00707345" w:rsidRPr="00490C6C" w:rsidRDefault="007073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Antrim NI</w:t>
            </w:r>
          </w:p>
        </w:tc>
        <w:tc>
          <w:tcPr>
            <w:tcW w:w="1288" w:type="dxa"/>
          </w:tcPr>
          <w:p w14:paraId="0081E0C2" w14:textId="48DF8725" w:rsidR="00707345" w:rsidRPr="00490C6C" w:rsidRDefault="007073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198255B" w14:textId="758C3A59" w:rsidR="00707345" w:rsidRPr="00490C6C" w:rsidRDefault="007073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Rheon James </w:t>
            </w:r>
          </w:p>
        </w:tc>
        <w:tc>
          <w:tcPr>
            <w:tcW w:w="938" w:type="dxa"/>
          </w:tcPr>
          <w:p w14:paraId="14DDD45A" w14:textId="1FA75E59" w:rsidR="00707345" w:rsidRPr="00490C6C" w:rsidRDefault="007073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1D2839D5" w14:textId="294F6453" w:rsidR="00707345" w:rsidRPr="00490C6C" w:rsidRDefault="00C47E8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38.11 DT</w:t>
            </w:r>
          </w:p>
        </w:tc>
      </w:tr>
      <w:tr w:rsidR="00C22389" w:rsidRPr="00490C6C" w14:paraId="50023DD1" w14:textId="77777777" w:rsidTr="008C4D65">
        <w:trPr>
          <w:ins w:id="521" w:author="David Davies" w:date="2022-08-08T17:30:00Z"/>
        </w:trPr>
        <w:tc>
          <w:tcPr>
            <w:tcW w:w="1706" w:type="dxa"/>
          </w:tcPr>
          <w:p w14:paraId="672D499E" w14:textId="77777777" w:rsidR="00C22389" w:rsidRPr="00490C6C" w:rsidRDefault="00C22389">
            <w:pPr>
              <w:rPr>
                <w:ins w:id="522" w:author="David Davies" w:date="2022-08-08T17:30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F6E172D" w14:textId="77777777" w:rsidR="00C22389" w:rsidRPr="00490C6C" w:rsidRDefault="00C22389">
            <w:pPr>
              <w:rPr>
                <w:ins w:id="523" w:author="David Davies" w:date="2022-08-08T17:30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4D7BFEF3" w14:textId="77777777" w:rsidR="00C22389" w:rsidRPr="00490C6C" w:rsidRDefault="00C22389">
            <w:pPr>
              <w:rPr>
                <w:ins w:id="524" w:author="David Davies" w:date="2022-08-08T17:30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8F095CF" w14:textId="77777777" w:rsidR="00C22389" w:rsidRPr="00490C6C" w:rsidRDefault="00C22389">
            <w:pPr>
              <w:rPr>
                <w:ins w:id="525" w:author="David Davies" w:date="2022-08-08T17:30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30AFDE66" w14:textId="77777777" w:rsidR="00C22389" w:rsidRPr="00490C6C" w:rsidRDefault="00C22389">
            <w:pPr>
              <w:rPr>
                <w:ins w:id="526" w:author="David Davies" w:date="2022-08-08T17:30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65F3AB5F" w14:textId="77777777" w:rsidR="00C22389" w:rsidRPr="00490C6C" w:rsidRDefault="00C22389">
            <w:pPr>
              <w:rPr>
                <w:ins w:id="527" w:author="David Davies" w:date="2022-08-08T17:30:00Z"/>
                <w:sz w:val="18"/>
                <w:szCs w:val="18"/>
              </w:rPr>
            </w:pPr>
          </w:p>
        </w:tc>
      </w:tr>
      <w:tr w:rsidR="0099146D" w:rsidRPr="00490C6C" w14:paraId="212BB94D" w14:textId="77777777" w:rsidTr="008C4D65">
        <w:tc>
          <w:tcPr>
            <w:tcW w:w="1706" w:type="dxa"/>
          </w:tcPr>
          <w:p w14:paraId="1F7C380E" w14:textId="56D94ABE" w:rsidR="0046304E" w:rsidRPr="00490C6C" w:rsidRDefault="00A2710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</w:t>
            </w:r>
            <w:r w:rsidR="00152101" w:rsidRPr="00490C6C">
              <w:rPr>
                <w:sz w:val="18"/>
                <w:szCs w:val="18"/>
              </w:rPr>
              <w:t>2008</w:t>
            </w:r>
          </w:p>
        </w:tc>
        <w:tc>
          <w:tcPr>
            <w:tcW w:w="1847" w:type="dxa"/>
          </w:tcPr>
          <w:p w14:paraId="7B7F4288" w14:textId="713BD504" w:rsidR="0046304E" w:rsidRPr="00490C6C" w:rsidRDefault="00961B6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</w:t>
            </w:r>
            <w:r w:rsidR="00F27F23" w:rsidRPr="00490C6C">
              <w:rPr>
                <w:sz w:val="18"/>
                <w:szCs w:val="18"/>
              </w:rPr>
              <w:t>G</w:t>
            </w:r>
          </w:p>
        </w:tc>
        <w:tc>
          <w:tcPr>
            <w:tcW w:w="1288" w:type="dxa"/>
          </w:tcPr>
          <w:p w14:paraId="5C284641" w14:textId="0F3B5C79" w:rsidR="0046304E" w:rsidRPr="00490C6C" w:rsidRDefault="0048103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01C065B" w14:textId="02FA6E69" w:rsidR="0046304E" w:rsidRPr="00490C6C" w:rsidRDefault="00512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Tomos Edwards</w:t>
            </w:r>
          </w:p>
        </w:tc>
        <w:tc>
          <w:tcPr>
            <w:tcW w:w="938" w:type="dxa"/>
          </w:tcPr>
          <w:p w14:paraId="1E2C8343" w14:textId="5C6A62EC" w:rsidR="0046304E" w:rsidRPr="00490C6C" w:rsidRDefault="00512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2CB46FA4" w14:textId="15BB106C" w:rsidR="0046304E" w:rsidRPr="00490C6C" w:rsidRDefault="00512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15.98m </w:t>
            </w:r>
            <w:r w:rsidR="00C62BF1" w:rsidRPr="00490C6C">
              <w:rPr>
                <w:sz w:val="18"/>
                <w:szCs w:val="18"/>
              </w:rPr>
              <w:t>S</w:t>
            </w:r>
            <w:r w:rsidRPr="00490C6C">
              <w:rPr>
                <w:sz w:val="18"/>
                <w:szCs w:val="18"/>
              </w:rPr>
              <w:t>P</w:t>
            </w:r>
          </w:p>
        </w:tc>
      </w:tr>
      <w:tr w:rsidR="0099146D" w:rsidRPr="00490C6C" w14:paraId="1096CF7E" w14:textId="77777777" w:rsidTr="008C4D65">
        <w:tc>
          <w:tcPr>
            <w:tcW w:w="1706" w:type="dxa"/>
          </w:tcPr>
          <w:p w14:paraId="257086D5" w14:textId="7FEFE501" w:rsidR="0046304E" w:rsidRPr="00490C6C" w:rsidRDefault="00FC266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68F15445" w14:textId="6756F07E" w:rsidR="0046304E" w:rsidRPr="00490C6C" w:rsidRDefault="00961B6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0D3AD26E" w14:textId="26A15FBA" w:rsidR="0046304E" w:rsidRPr="00490C6C" w:rsidRDefault="00C62BF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24A78700" w14:textId="469548E3" w:rsidR="0046304E" w:rsidRPr="00490C6C" w:rsidRDefault="00C62BF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Tomos Edwards</w:t>
            </w:r>
          </w:p>
        </w:tc>
        <w:tc>
          <w:tcPr>
            <w:tcW w:w="938" w:type="dxa"/>
          </w:tcPr>
          <w:p w14:paraId="49F2D7F3" w14:textId="681A0B19" w:rsidR="0046304E" w:rsidRPr="00490C6C" w:rsidRDefault="00C62BF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04537406" w14:textId="5C1FFC52" w:rsidR="0046304E" w:rsidRPr="00490C6C" w:rsidRDefault="00F97F11" w:rsidP="00F97F1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46.27 D</w:t>
            </w:r>
            <w:r w:rsidR="0063109D" w:rsidRPr="00490C6C">
              <w:rPr>
                <w:sz w:val="18"/>
                <w:szCs w:val="18"/>
              </w:rPr>
              <w:t>T</w:t>
            </w:r>
          </w:p>
        </w:tc>
      </w:tr>
      <w:tr w:rsidR="0099146D" w:rsidRPr="00490C6C" w14:paraId="7BE0E54F" w14:textId="77777777" w:rsidTr="008C4D65">
        <w:tc>
          <w:tcPr>
            <w:tcW w:w="1706" w:type="dxa"/>
          </w:tcPr>
          <w:p w14:paraId="14D4CD3A" w14:textId="29E48854" w:rsidR="00A27101" w:rsidRPr="00490C6C" w:rsidRDefault="005840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42D1E0FE" w14:textId="282C2A83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08B14F96" w14:textId="6AD6BC8D" w:rsidR="00A27101" w:rsidRPr="00490C6C" w:rsidRDefault="00F97F1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546E2C5" w14:textId="3AA60C15" w:rsidR="00A27101" w:rsidRPr="00490C6C" w:rsidRDefault="00F97F1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Tomos Coleman</w:t>
            </w:r>
          </w:p>
        </w:tc>
        <w:tc>
          <w:tcPr>
            <w:tcW w:w="938" w:type="dxa"/>
          </w:tcPr>
          <w:p w14:paraId="5B7658A9" w14:textId="1A08E5B3" w:rsidR="00A27101" w:rsidRPr="00490C6C" w:rsidRDefault="0063109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663434F7" w14:textId="2ABAD23B" w:rsidR="00A27101" w:rsidRPr="00490C6C" w:rsidRDefault="0063109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10.92 100m</w:t>
            </w:r>
          </w:p>
        </w:tc>
      </w:tr>
      <w:tr w:rsidR="0099146D" w:rsidRPr="00490C6C" w14:paraId="40E42578" w14:textId="77777777" w:rsidTr="008C4D65">
        <w:tc>
          <w:tcPr>
            <w:tcW w:w="1706" w:type="dxa"/>
          </w:tcPr>
          <w:p w14:paraId="35586AFB" w14:textId="4CF8B522" w:rsidR="00A27101" w:rsidRPr="00490C6C" w:rsidRDefault="005840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1C0CE1DF" w14:textId="09E93F09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3541F4D0" w14:textId="5ED5E8FC" w:rsidR="00A27101" w:rsidRPr="00490C6C" w:rsidRDefault="00F92D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E59B05F" w14:textId="57AE37EF" w:rsidR="00A27101" w:rsidRPr="00490C6C" w:rsidRDefault="00F92D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Jon Llewelyn</w:t>
            </w:r>
          </w:p>
        </w:tc>
        <w:tc>
          <w:tcPr>
            <w:tcW w:w="938" w:type="dxa"/>
          </w:tcPr>
          <w:p w14:paraId="11CFFA11" w14:textId="51A4AAFB" w:rsidR="00A27101" w:rsidRPr="00490C6C" w:rsidRDefault="00F92D1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72B91193" w14:textId="56F362FB" w:rsidR="00A27101" w:rsidRPr="00490C6C" w:rsidRDefault="001857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60.30 JT</w:t>
            </w:r>
          </w:p>
        </w:tc>
      </w:tr>
      <w:tr w:rsidR="0099146D" w:rsidRPr="00490C6C" w14:paraId="2337C0C0" w14:textId="77777777" w:rsidTr="008C4D65">
        <w:tc>
          <w:tcPr>
            <w:tcW w:w="1706" w:type="dxa"/>
          </w:tcPr>
          <w:p w14:paraId="7A1AA0CE" w14:textId="51A19073" w:rsidR="00A27101" w:rsidRPr="00490C6C" w:rsidRDefault="005840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6A97FBBD" w14:textId="3B5F8EBB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63A17A11" w14:textId="01A270C7" w:rsidR="00A27101" w:rsidRPr="00490C6C" w:rsidRDefault="001857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</w:t>
            </w:r>
            <w:r w:rsidR="0097269E" w:rsidRPr="00490C6C">
              <w:rPr>
                <w:sz w:val="18"/>
                <w:szCs w:val="18"/>
              </w:rPr>
              <w:t xml:space="preserve"> Men</w:t>
            </w:r>
          </w:p>
        </w:tc>
        <w:tc>
          <w:tcPr>
            <w:tcW w:w="1748" w:type="dxa"/>
          </w:tcPr>
          <w:p w14:paraId="44D4DA68" w14:textId="61B519A5" w:rsidR="00A27101" w:rsidRPr="00490C6C" w:rsidRDefault="00317FC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Dafydd Williams</w:t>
            </w:r>
          </w:p>
        </w:tc>
        <w:tc>
          <w:tcPr>
            <w:tcW w:w="938" w:type="dxa"/>
          </w:tcPr>
          <w:p w14:paraId="34CBA7C4" w14:textId="7BA5B597" w:rsidR="00A27101" w:rsidRPr="00490C6C" w:rsidRDefault="00317FC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03EFD7D5" w14:textId="1E4CE9CB" w:rsidR="00A27101" w:rsidRPr="00490C6C" w:rsidRDefault="00317FC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13.11 TJ</w:t>
            </w:r>
          </w:p>
        </w:tc>
      </w:tr>
      <w:tr w:rsidR="0099146D" w:rsidRPr="00490C6C" w14:paraId="0E010160" w14:textId="77777777" w:rsidTr="008C4D65">
        <w:tc>
          <w:tcPr>
            <w:tcW w:w="1706" w:type="dxa"/>
          </w:tcPr>
          <w:p w14:paraId="69FF264B" w14:textId="24DBC721" w:rsidR="00A27101" w:rsidRPr="00490C6C" w:rsidRDefault="005840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7C6D048D" w14:textId="04283C16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7D549858" w14:textId="44798624" w:rsidR="00A27101" w:rsidRPr="00490C6C" w:rsidRDefault="00056F4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1656360" w14:textId="13A28166" w:rsidR="00A27101" w:rsidRPr="00490C6C" w:rsidRDefault="00ED297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Rheon James</w:t>
            </w:r>
          </w:p>
        </w:tc>
        <w:tc>
          <w:tcPr>
            <w:tcW w:w="938" w:type="dxa"/>
          </w:tcPr>
          <w:p w14:paraId="19A23A03" w14:textId="5C4AF387" w:rsidR="00A27101" w:rsidRPr="00490C6C" w:rsidRDefault="00ED297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7F983A49" w14:textId="457CA62C" w:rsidR="00A27101" w:rsidRPr="00490C6C" w:rsidRDefault="00ED297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14.94 SP</w:t>
            </w:r>
          </w:p>
        </w:tc>
      </w:tr>
      <w:tr w:rsidR="0099146D" w:rsidRPr="00490C6C" w14:paraId="1C41FD80" w14:textId="77777777" w:rsidTr="008C4D65">
        <w:tc>
          <w:tcPr>
            <w:tcW w:w="1706" w:type="dxa"/>
          </w:tcPr>
          <w:p w14:paraId="04A36554" w14:textId="279CEC42" w:rsidR="00A27101" w:rsidRPr="00490C6C" w:rsidRDefault="005840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0B72EEB5" w14:textId="76BD32DB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533C4927" w14:textId="36779741" w:rsidR="00A27101" w:rsidRPr="00490C6C" w:rsidRDefault="00ED297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U17 </w:t>
            </w:r>
            <w:r w:rsidR="00C41331" w:rsidRPr="00490C6C">
              <w:rPr>
                <w:sz w:val="18"/>
                <w:szCs w:val="18"/>
              </w:rPr>
              <w:t>Men</w:t>
            </w:r>
          </w:p>
        </w:tc>
        <w:tc>
          <w:tcPr>
            <w:tcW w:w="1748" w:type="dxa"/>
          </w:tcPr>
          <w:p w14:paraId="4ACF4E3C" w14:textId="5F9CEC61" w:rsidR="00A27101" w:rsidRPr="00490C6C" w:rsidRDefault="00C4133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Nicky Morrell</w:t>
            </w:r>
          </w:p>
        </w:tc>
        <w:tc>
          <w:tcPr>
            <w:tcW w:w="938" w:type="dxa"/>
          </w:tcPr>
          <w:p w14:paraId="0DF93150" w14:textId="22252347" w:rsidR="00A27101" w:rsidRPr="00490C6C" w:rsidRDefault="00C4133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2BE5718D" w14:textId="64710A5C" w:rsidR="00A27101" w:rsidRPr="00490C6C" w:rsidRDefault="00C4133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3000m </w:t>
            </w:r>
            <w:r w:rsidR="00A26D77" w:rsidRPr="00490C6C">
              <w:rPr>
                <w:sz w:val="18"/>
                <w:szCs w:val="18"/>
              </w:rPr>
              <w:t>9.41.15</w:t>
            </w:r>
          </w:p>
        </w:tc>
      </w:tr>
      <w:tr w:rsidR="0099146D" w:rsidRPr="00490C6C" w14:paraId="5EE30189" w14:textId="77777777" w:rsidTr="008C4D65">
        <w:tc>
          <w:tcPr>
            <w:tcW w:w="1706" w:type="dxa"/>
          </w:tcPr>
          <w:p w14:paraId="4C35888F" w14:textId="26EB9DC7" w:rsidR="00A27101" w:rsidRPr="00490C6C" w:rsidRDefault="005840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</w:t>
            </w:r>
            <w:r w:rsidR="00081C79" w:rsidRPr="00490C6C">
              <w:rPr>
                <w:sz w:val="18"/>
                <w:szCs w:val="18"/>
              </w:rPr>
              <w:t>/2008</w:t>
            </w:r>
          </w:p>
        </w:tc>
        <w:tc>
          <w:tcPr>
            <w:tcW w:w="1847" w:type="dxa"/>
          </w:tcPr>
          <w:p w14:paraId="3CC4C4FE" w14:textId="7B5969A9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63C62574" w14:textId="5F3B8D9A" w:rsidR="00A27101" w:rsidRPr="00490C6C" w:rsidRDefault="00A26D7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4397C388" w14:textId="6308F3EA" w:rsidR="00A27101" w:rsidRPr="00490C6C" w:rsidRDefault="00A26D7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Mary Wilson</w:t>
            </w:r>
          </w:p>
        </w:tc>
        <w:tc>
          <w:tcPr>
            <w:tcW w:w="938" w:type="dxa"/>
          </w:tcPr>
          <w:p w14:paraId="303523EE" w14:textId="698249E6" w:rsidR="00A27101" w:rsidRPr="00490C6C" w:rsidRDefault="00A26D7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01B02E0B" w14:textId="1F1ED0D7" w:rsidR="00A27101" w:rsidRPr="00490C6C" w:rsidRDefault="003574F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34.93 JT</w:t>
            </w:r>
          </w:p>
        </w:tc>
      </w:tr>
      <w:tr w:rsidR="0099146D" w:rsidRPr="00490C6C" w14:paraId="6880D42A" w14:textId="77777777" w:rsidTr="008C4D65">
        <w:tc>
          <w:tcPr>
            <w:tcW w:w="1706" w:type="dxa"/>
          </w:tcPr>
          <w:p w14:paraId="1B1561EA" w14:textId="774626D8" w:rsidR="00A27101" w:rsidRPr="00490C6C" w:rsidRDefault="00081C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19/07/2008</w:t>
            </w:r>
          </w:p>
        </w:tc>
        <w:tc>
          <w:tcPr>
            <w:tcW w:w="1847" w:type="dxa"/>
          </w:tcPr>
          <w:p w14:paraId="1E5A108C" w14:textId="321E4B95" w:rsidR="00A27101" w:rsidRPr="00490C6C" w:rsidRDefault="00F27F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Bedford ENG</w:t>
            </w:r>
          </w:p>
        </w:tc>
        <w:tc>
          <w:tcPr>
            <w:tcW w:w="1288" w:type="dxa"/>
          </w:tcPr>
          <w:p w14:paraId="003989BA" w14:textId="3BB8F71A" w:rsidR="00A27101" w:rsidRPr="00490C6C" w:rsidRDefault="003574F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A656742" w14:textId="17AE0F09" w:rsidR="00A27101" w:rsidRPr="00490C6C" w:rsidRDefault="003574F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Ffion Rees</w:t>
            </w:r>
          </w:p>
        </w:tc>
        <w:tc>
          <w:tcPr>
            <w:tcW w:w="938" w:type="dxa"/>
          </w:tcPr>
          <w:p w14:paraId="5F371BC7" w14:textId="3098E111" w:rsidR="00A27101" w:rsidRPr="00490C6C" w:rsidRDefault="002908D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6031907C" w14:textId="37B34956" w:rsidR="00A27101" w:rsidRPr="00490C6C" w:rsidRDefault="002908D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48.06 300mH</w:t>
            </w:r>
          </w:p>
        </w:tc>
      </w:tr>
      <w:tr w:rsidR="002B4006" w:rsidRPr="00490C6C" w14:paraId="028C9C8F" w14:textId="77777777" w:rsidTr="008C4D65">
        <w:trPr>
          <w:ins w:id="528" w:author="David Davies" w:date="2022-08-08T17:30:00Z"/>
        </w:trPr>
        <w:tc>
          <w:tcPr>
            <w:tcW w:w="1706" w:type="dxa"/>
          </w:tcPr>
          <w:p w14:paraId="7D8603B7" w14:textId="77777777" w:rsidR="002B4006" w:rsidRPr="00490C6C" w:rsidRDefault="002B4006">
            <w:pPr>
              <w:rPr>
                <w:ins w:id="529" w:author="David Davies" w:date="2022-08-08T17:30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19497C58" w14:textId="77777777" w:rsidR="002B4006" w:rsidRPr="00490C6C" w:rsidRDefault="002B4006">
            <w:pPr>
              <w:rPr>
                <w:ins w:id="530" w:author="David Davies" w:date="2022-08-08T17:30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333EEFF" w14:textId="77777777" w:rsidR="002B4006" w:rsidRPr="00490C6C" w:rsidRDefault="002B4006">
            <w:pPr>
              <w:rPr>
                <w:ins w:id="531" w:author="David Davies" w:date="2022-08-08T17:30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A647ADC" w14:textId="77777777" w:rsidR="002B4006" w:rsidRPr="00490C6C" w:rsidRDefault="002B4006">
            <w:pPr>
              <w:rPr>
                <w:ins w:id="532" w:author="David Davies" w:date="2022-08-08T17:30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2BCA3C0A" w14:textId="77777777" w:rsidR="002B4006" w:rsidRPr="00490C6C" w:rsidRDefault="002B4006">
            <w:pPr>
              <w:rPr>
                <w:ins w:id="533" w:author="David Davies" w:date="2022-08-08T17:30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086E179D" w14:textId="77777777" w:rsidR="002B4006" w:rsidRPr="00490C6C" w:rsidRDefault="002B4006">
            <w:pPr>
              <w:rPr>
                <w:ins w:id="534" w:author="David Davies" w:date="2022-08-08T17:30:00Z"/>
                <w:sz w:val="18"/>
                <w:szCs w:val="18"/>
              </w:rPr>
            </w:pPr>
          </w:p>
        </w:tc>
      </w:tr>
      <w:tr w:rsidR="0099146D" w:rsidRPr="00490C6C" w14:paraId="45FFF84B" w14:textId="77777777" w:rsidTr="008C4D65">
        <w:tc>
          <w:tcPr>
            <w:tcW w:w="1706" w:type="dxa"/>
          </w:tcPr>
          <w:p w14:paraId="04A2C8ED" w14:textId="6F550CE6" w:rsidR="0046304E" w:rsidRPr="00490C6C" w:rsidRDefault="00E53A9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</w:t>
            </w:r>
            <w:r w:rsidR="005B5275" w:rsidRPr="00490C6C">
              <w:rPr>
                <w:sz w:val="18"/>
                <w:szCs w:val="18"/>
              </w:rPr>
              <w:t>2007</w:t>
            </w:r>
          </w:p>
        </w:tc>
        <w:tc>
          <w:tcPr>
            <w:tcW w:w="1847" w:type="dxa"/>
          </w:tcPr>
          <w:p w14:paraId="7402EFC1" w14:textId="42427A23" w:rsidR="0046304E" w:rsidRPr="00490C6C" w:rsidRDefault="0076188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2FB4C024" w14:textId="50079A82" w:rsidR="0046304E" w:rsidRPr="00490C6C" w:rsidRDefault="008903D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43BF6D3" w14:textId="6BA07CD7" w:rsidR="0046304E" w:rsidRPr="00490C6C" w:rsidRDefault="008903D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Josh Madden</w:t>
            </w:r>
          </w:p>
        </w:tc>
        <w:tc>
          <w:tcPr>
            <w:tcW w:w="938" w:type="dxa"/>
          </w:tcPr>
          <w:p w14:paraId="4B78DD02" w14:textId="06E23FE4" w:rsidR="0046304E" w:rsidRPr="00490C6C" w:rsidRDefault="008903D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</w:t>
            </w:r>
          </w:p>
        </w:tc>
        <w:tc>
          <w:tcPr>
            <w:tcW w:w="1823" w:type="dxa"/>
          </w:tcPr>
          <w:p w14:paraId="76C38631" w14:textId="42FC1D1F" w:rsidR="0046304E" w:rsidRPr="00490C6C" w:rsidRDefault="007B5AD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57.75 JT</w:t>
            </w:r>
          </w:p>
        </w:tc>
      </w:tr>
      <w:tr w:rsidR="0099146D" w:rsidRPr="00490C6C" w14:paraId="1E62ADC4" w14:textId="77777777" w:rsidTr="008C4D65">
        <w:tc>
          <w:tcPr>
            <w:tcW w:w="1706" w:type="dxa"/>
          </w:tcPr>
          <w:p w14:paraId="07E51DB5" w14:textId="6D6920DB" w:rsidR="0046304E" w:rsidRPr="00490C6C" w:rsidRDefault="0080618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</w:t>
            </w:r>
            <w:r w:rsidR="005B5275" w:rsidRPr="00490C6C">
              <w:rPr>
                <w:sz w:val="18"/>
                <w:szCs w:val="18"/>
              </w:rPr>
              <w:t>2007</w:t>
            </w:r>
          </w:p>
        </w:tc>
        <w:tc>
          <w:tcPr>
            <w:tcW w:w="1847" w:type="dxa"/>
          </w:tcPr>
          <w:p w14:paraId="7BB14EAA" w14:textId="49ED3E72" w:rsidR="0046304E" w:rsidRPr="00490C6C" w:rsidRDefault="005C79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5C23CC83" w14:textId="0ECEAAE9" w:rsidR="0046304E" w:rsidRPr="00490C6C" w:rsidRDefault="007B5AD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469A810" w14:textId="30ED5557" w:rsidR="0046304E" w:rsidRPr="00490C6C" w:rsidRDefault="00E31D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Kueni Igbagiri</w:t>
            </w:r>
          </w:p>
        </w:tc>
        <w:tc>
          <w:tcPr>
            <w:tcW w:w="938" w:type="dxa"/>
          </w:tcPr>
          <w:p w14:paraId="44614BEC" w14:textId="1BEFC259" w:rsidR="0046304E" w:rsidRPr="00490C6C" w:rsidRDefault="00E31D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63AA7BF7" w14:textId="684E9895" w:rsidR="0046304E" w:rsidRPr="00490C6C" w:rsidRDefault="00E31D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6.59</w:t>
            </w:r>
            <w:r w:rsidR="00DB2C97" w:rsidRPr="00490C6C">
              <w:rPr>
                <w:sz w:val="18"/>
                <w:szCs w:val="18"/>
              </w:rPr>
              <w:t>m</w:t>
            </w:r>
            <w:r w:rsidRPr="00490C6C">
              <w:rPr>
                <w:sz w:val="18"/>
                <w:szCs w:val="18"/>
              </w:rPr>
              <w:t xml:space="preserve"> LJ</w:t>
            </w:r>
          </w:p>
        </w:tc>
      </w:tr>
      <w:tr w:rsidR="0099146D" w:rsidRPr="00490C6C" w14:paraId="0EF7FCC1" w14:textId="77777777" w:rsidTr="008C4D65">
        <w:tc>
          <w:tcPr>
            <w:tcW w:w="1706" w:type="dxa"/>
          </w:tcPr>
          <w:p w14:paraId="4AB0F56B" w14:textId="37DB838B" w:rsidR="0046304E" w:rsidRPr="00490C6C" w:rsidRDefault="0080618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01C3F313" w14:textId="779FE0CB" w:rsidR="0046304E" w:rsidRPr="00490C6C" w:rsidRDefault="005C79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5550D447" w14:textId="6CED14E3" w:rsidR="0046304E" w:rsidRPr="00490C6C" w:rsidRDefault="0084337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8EC805D" w14:textId="07663D95" w:rsidR="0046304E" w:rsidRPr="00490C6C" w:rsidRDefault="0084337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Tomos Edwards</w:t>
            </w:r>
          </w:p>
        </w:tc>
        <w:tc>
          <w:tcPr>
            <w:tcW w:w="938" w:type="dxa"/>
          </w:tcPr>
          <w:p w14:paraId="44052EBA" w14:textId="785535B2" w:rsidR="0046304E" w:rsidRPr="00490C6C" w:rsidRDefault="0084337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15DE5F3A" w14:textId="7B6CDE73" w:rsidR="0046304E" w:rsidRPr="00490C6C" w:rsidRDefault="00DB2C9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13.78 SP</w:t>
            </w:r>
          </w:p>
        </w:tc>
      </w:tr>
      <w:tr w:rsidR="001F1B1F" w:rsidRPr="00490C6C" w14:paraId="495D7983" w14:textId="77777777" w:rsidTr="008C4D65">
        <w:tc>
          <w:tcPr>
            <w:tcW w:w="1706" w:type="dxa"/>
          </w:tcPr>
          <w:p w14:paraId="1931DF24" w14:textId="51AEA73E" w:rsidR="001F1B1F" w:rsidRPr="00490C6C" w:rsidRDefault="00B32CDC" w:rsidP="00B32CD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294A181C" w14:textId="6DD8416E" w:rsidR="001F1B1F" w:rsidRPr="00490C6C" w:rsidRDefault="005C79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1A8BAE36" w14:textId="3B08A2EB" w:rsidR="001F1B1F" w:rsidRPr="00490C6C" w:rsidRDefault="005136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7BA6FE64" w14:textId="5A97D1C9" w:rsidR="001F1B1F" w:rsidRPr="00490C6C" w:rsidRDefault="005136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Adam Bitchell</w:t>
            </w:r>
          </w:p>
        </w:tc>
        <w:tc>
          <w:tcPr>
            <w:tcW w:w="938" w:type="dxa"/>
          </w:tcPr>
          <w:p w14:paraId="507A4C0C" w14:textId="0D57FC31" w:rsidR="001F1B1F" w:rsidRPr="00490C6C" w:rsidRDefault="005136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7EC43CCD" w14:textId="758D9652" w:rsidR="001F1B1F" w:rsidRPr="00490C6C" w:rsidRDefault="005136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8.59.63 3000</w:t>
            </w:r>
            <w:r w:rsidR="00E60D72" w:rsidRPr="00490C6C">
              <w:rPr>
                <w:sz w:val="18"/>
                <w:szCs w:val="18"/>
              </w:rPr>
              <w:t>m</w:t>
            </w:r>
          </w:p>
        </w:tc>
      </w:tr>
      <w:tr w:rsidR="001F1B1F" w:rsidRPr="00490C6C" w14:paraId="705301A6" w14:textId="77777777" w:rsidTr="008C4D65">
        <w:tc>
          <w:tcPr>
            <w:tcW w:w="1706" w:type="dxa"/>
          </w:tcPr>
          <w:p w14:paraId="0C1A2D50" w14:textId="7BA8DED2" w:rsidR="001F1B1F" w:rsidRPr="00490C6C" w:rsidRDefault="009F6F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634910F4" w14:textId="2BE3E683" w:rsidR="001F1B1F" w:rsidRPr="00490C6C" w:rsidRDefault="005C79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051C5801" w14:textId="3D38C036" w:rsidR="001F1B1F" w:rsidRPr="00490C6C" w:rsidRDefault="00E60D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2B68DF67" w14:textId="1BA2C04C" w:rsidR="001F1B1F" w:rsidRPr="00490C6C" w:rsidRDefault="00E60D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Dafydd Walters</w:t>
            </w:r>
          </w:p>
        </w:tc>
        <w:tc>
          <w:tcPr>
            <w:tcW w:w="938" w:type="dxa"/>
          </w:tcPr>
          <w:p w14:paraId="714F3F5E" w14:textId="7FB70FEA" w:rsidR="001F1B1F" w:rsidRPr="00490C6C" w:rsidRDefault="005E411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083EE7E5" w14:textId="084C0F15" w:rsidR="001F1B1F" w:rsidRPr="00490C6C" w:rsidRDefault="005E411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13.6 100mH</w:t>
            </w:r>
          </w:p>
        </w:tc>
      </w:tr>
      <w:tr w:rsidR="001F1B1F" w:rsidRPr="00490C6C" w14:paraId="1094B48E" w14:textId="77777777" w:rsidTr="008C4D65">
        <w:tc>
          <w:tcPr>
            <w:tcW w:w="1706" w:type="dxa"/>
          </w:tcPr>
          <w:p w14:paraId="3EF8A8AF" w14:textId="31AFD0C3" w:rsidR="001F1B1F" w:rsidRPr="00490C6C" w:rsidRDefault="009F6F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646C06F5" w14:textId="03B77873" w:rsidR="001F1B1F" w:rsidRPr="00490C6C" w:rsidRDefault="005C79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1F53C67D" w14:textId="74824448" w:rsidR="001F1B1F" w:rsidRPr="00490C6C" w:rsidRDefault="005E411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BF268F2" w14:textId="2E7BF6BE" w:rsidR="001F1B1F" w:rsidRPr="00490C6C" w:rsidRDefault="00486E7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Tomos Edwards</w:t>
            </w:r>
          </w:p>
        </w:tc>
        <w:tc>
          <w:tcPr>
            <w:tcW w:w="938" w:type="dxa"/>
          </w:tcPr>
          <w:p w14:paraId="4DB10D51" w14:textId="64B5A6AC" w:rsidR="001F1B1F" w:rsidRPr="00490C6C" w:rsidRDefault="00486E7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1C58AA94" w14:textId="5EF8D31C" w:rsidR="001F1B1F" w:rsidRPr="00490C6C" w:rsidRDefault="00486E7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40.12</w:t>
            </w:r>
            <w:r w:rsidR="00534CFA" w:rsidRPr="00490C6C">
              <w:rPr>
                <w:sz w:val="18"/>
                <w:szCs w:val="18"/>
              </w:rPr>
              <w:t>m DT</w:t>
            </w:r>
            <w:r w:rsidRPr="00490C6C">
              <w:rPr>
                <w:sz w:val="18"/>
                <w:szCs w:val="18"/>
              </w:rPr>
              <w:t xml:space="preserve"> </w:t>
            </w:r>
          </w:p>
        </w:tc>
      </w:tr>
      <w:tr w:rsidR="001F1B1F" w:rsidRPr="00490C6C" w14:paraId="6DDFE6DB" w14:textId="77777777" w:rsidTr="008C4D65">
        <w:tc>
          <w:tcPr>
            <w:tcW w:w="1706" w:type="dxa"/>
          </w:tcPr>
          <w:p w14:paraId="5CA6BCBA" w14:textId="3747219F" w:rsidR="001F1B1F" w:rsidRPr="00490C6C" w:rsidRDefault="009F6F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03A319B8" w14:textId="1E058D2B" w:rsidR="001F1B1F" w:rsidRPr="00490C6C" w:rsidRDefault="005C795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231E5BC5" w14:textId="039776BB" w:rsidR="001F1B1F" w:rsidRPr="00490C6C" w:rsidRDefault="00534CF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5EB369AF" w14:textId="44EE492B" w:rsidR="001F1B1F" w:rsidRPr="00490C6C" w:rsidRDefault="00534CF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Dafydd Walters</w:t>
            </w:r>
          </w:p>
        </w:tc>
        <w:tc>
          <w:tcPr>
            <w:tcW w:w="938" w:type="dxa"/>
          </w:tcPr>
          <w:p w14:paraId="23EA459A" w14:textId="0479D88E" w:rsidR="001F1B1F" w:rsidRPr="00490C6C" w:rsidRDefault="00534CF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6D7CF56A" w14:textId="049FE0FE" w:rsidR="001F1B1F" w:rsidRPr="00490C6C" w:rsidRDefault="00DD704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59.08 400mH</w:t>
            </w:r>
          </w:p>
        </w:tc>
      </w:tr>
      <w:tr w:rsidR="001F1B1F" w:rsidRPr="00490C6C" w14:paraId="6147B737" w14:textId="77777777" w:rsidTr="008C4D65">
        <w:tc>
          <w:tcPr>
            <w:tcW w:w="1706" w:type="dxa"/>
          </w:tcPr>
          <w:p w14:paraId="09A0672C" w14:textId="5EE0D351" w:rsidR="001F1B1F" w:rsidRPr="00490C6C" w:rsidRDefault="00BD0D1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69A2AA78" w14:textId="3215793D" w:rsidR="001F1B1F" w:rsidRPr="00490C6C" w:rsidRDefault="0099146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2072B33C" w14:textId="517ED41D" w:rsidR="001F1B1F" w:rsidRPr="00490C6C" w:rsidRDefault="00FD730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B52BF04" w14:textId="7385D1D1" w:rsidR="001F1B1F" w:rsidRPr="00490C6C" w:rsidRDefault="007B2C4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Danielle </w:t>
            </w:r>
            <w:r w:rsidR="00B62696" w:rsidRPr="00490C6C">
              <w:rPr>
                <w:sz w:val="18"/>
                <w:szCs w:val="18"/>
              </w:rPr>
              <w:t>H</w:t>
            </w:r>
            <w:r w:rsidRPr="00490C6C">
              <w:rPr>
                <w:sz w:val="18"/>
                <w:szCs w:val="18"/>
              </w:rPr>
              <w:t>amer</w:t>
            </w:r>
          </w:p>
        </w:tc>
        <w:tc>
          <w:tcPr>
            <w:tcW w:w="938" w:type="dxa"/>
          </w:tcPr>
          <w:p w14:paraId="6076DB76" w14:textId="6FCF408D" w:rsidR="001F1B1F" w:rsidRPr="00490C6C" w:rsidRDefault="00B6269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4ACE23FE" w14:textId="5C25257E" w:rsidR="001F1B1F" w:rsidRPr="00490C6C" w:rsidRDefault="00B6269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39.81m JT</w:t>
            </w:r>
          </w:p>
        </w:tc>
      </w:tr>
      <w:tr w:rsidR="001F1B1F" w:rsidRPr="00490C6C" w14:paraId="602F4D48" w14:textId="77777777" w:rsidTr="008C4D65">
        <w:tc>
          <w:tcPr>
            <w:tcW w:w="1706" w:type="dxa"/>
          </w:tcPr>
          <w:p w14:paraId="256AAC0C" w14:textId="2D25D0D2" w:rsidR="001F1B1F" w:rsidRPr="00490C6C" w:rsidRDefault="00BD0D1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08570953" w14:textId="2DB3F6CF" w:rsidR="001F1B1F" w:rsidRPr="00490C6C" w:rsidRDefault="0099146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Newport </w:t>
            </w:r>
            <w:r w:rsidR="00FD730C" w:rsidRPr="00490C6C">
              <w:rPr>
                <w:sz w:val="18"/>
                <w:szCs w:val="18"/>
              </w:rPr>
              <w:t>WAL</w:t>
            </w:r>
          </w:p>
        </w:tc>
        <w:tc>
          <w:tcPr>
            <w:tcW w:w="1288" w:type="dxa"/>
          </w:tcPr>
          <w:p w14:paraId="0E0D7B24" w14:textId="7FC2794C" w:rsidR="001F1B1F" w:rsidRPr="00490C6C" w:rsidRDefault="007B2C4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639BA38" w14:textId="2E08D347" w:rsidR="001F1B1F" w:rsidRPr="00490C6C" w:rsidRDefault="00D25B8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Catherine Goldsmith</w:t>
            </w:r>
          </w:p>
        </w:tc>
        <w:tc>
          <w:tcPr>
            <w:tcW w:w="938" w:type="dxa"/>
          </w:tcPr>
          <w:p w14:paraId="5FA9BB47" w14:textId="239E0CF5" w:rsidR="001F1B1F" w:rsidRPr="00490C6C" w:rsidRDefault="00D25B8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0D8270D5" w14:textId="1A9001FF" w:rsidR="001F1B1F" w:rsidRPr="00490C6C" w:rsidRDefault="00D25B8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10.04</w:t>
            </w:r>
            <w:r w:rsidR="00D060BF" w:rsidRPr="00490C6C">
              <w:rPr>
                <w:sz w:val="18"/>
                <w:szCs w:val="18"/>
              </w:rPr>
              <w:t>m SP</w:t>
            </w:r>
          </w:p>
        </w:tc>
      </w:tr>
      <w:tr w:rsidR="001F1B1F" w:rsidRPr="00490C6C" w14:paraId="6B2D6FD3" w14:textId="77777777" w:rsidTr="008C4D65">
        <w:tc>
          <w:tcPr>
            <w:tcW w:w="1706" w:type="dxa"/>
          </w:tcPr>
          <w:p w14:paraId="2F60EADC" w14:textId="68B540E3" w:rsidR="001F1B1F" w:rsidRPr="00490C6C" w:rsidRDefault="00BD0D1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21/07/2007</w:t>
            </w:r>
          </w:p>
        </w:tc>
        <w:tc>
          <w:tcPr>
            <w:tcW w:w="1847" w:type="dxa"/>
          </w:tcPr>
          <w:p w14:paraId="341EB44B" w14:textId="71C15D43" w:rsidR="001F1B1F" w:rsidRPr="00490C6C" w:rsidRDefault="00FD730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Newport WAL</w:t>
            </w:r>
          </w:p>
        </w:tc>
        <w:tc>
          <w:tcPr>
            <w:tcW w:w="1288" w:type="dxa"/>
          </w:tcPr>
          <w:p w14:paraId="18F767D5" w14:textId="33ED248B" w:rsidR="001F1B1F" w:rsidRPr="00490C6C" w:rsidRDefault="007B2C4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6570DE6" w14:textId="7183E053" w:rsidR="001F1B1F" w:rsidRPr="00490C6C" w:rsidRDefault="00D060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Aneura Phillips</w:t>
            </w:r>
          </w:p>
        </w:tc>
        <w:tc>
          <w:tcPr>
            <w:tcW w:w="938" w:type="dxa"/>
          </w:tcPr>
          <w:p w14:paraId="34BD213F" w14:textId="6B41D765" w:rsidR="001F1B1F" w:rsidRPr="00490C6C" w:rsidRDefault="00D060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56B14EEB" w14:textId="4B291F94" w:rsidR="001F1B1F" w:rsidRPr="00490C6C" w:rsidRDefault="008C4D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10.51.39 3000m</w:t>
            </w:r>
          </w:p>
        </w:tc>
      </w:tr>
      <w:tr w:rsidR="003554D5" w:rsidRPr="00490C6C" w14:paraId="0140FACB" w14:textId="77777777" w:rsidTr="008C4D65">
        <w:trPr>
          <w:ins w:id="535" w:author="David Davies" w:date="2022-08-08T17:31:00Z"/>
        </w:trPr>
        <w:tc>
          <w:tcPr>
            <w:tcW w:w="1706" w:type="dxa"/>
          </w:tcPr>
          <w:p w14:paraId="48DD0BEA" w14:textId="77777777" w:rsidR="003554D5" w:rsidRPr="00490C6C" w:rsidRDefault="003554D5">
            <w:pPr>
              <w:rPr>
                <w:ins w:id="536" w:author="David Davies" w:date="2022-08-08T17:31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31EE2BA" w14:textId="77777777" w:rsidR="003554D5" w:rsidRPr="00490C6C" w:rsidRDefault="003554D5">
            <w:pPr>
              <w:rPr>
                <w:ins w:id="537" w:author="David Davies" w:date="2022-08-08T17:31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32ECE7CA" w14:textId="77777777" w:rsidR="003554D5" w:rsidRPr="00490C6C" w:rsidRDefault="003554D5">
            <w:pPr>
              <w:rPr>
                <w:ins w:id="538" w:author="David Davies" w:date="2022-08-08T17:31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58511A4" w14:textId="77777777" w:rsidR="003554D5" w:rsidRPr="00490C6C" w:rsidRDefault="003554D5">
            <w:pPr>
              <w:rPr>
                <w:ins w:id="539" w:author="David Davies" w:date="2022-08-08T17:31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1D029194" w14:textId="77777777" w:rsidR="003554D5" w:rsidRPr="00490C6C" w:rsidRDefault="003554D5">
            <w:pPr>
              <w:rPr>
                <w:ins w:id="540" w:author="David Davies" w:date="2022-08-08T17:31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06979BCF" w14:textId="77777777" w:rsidR="003554D5" w:rsidRPr="00490C6C" w:rsidRDefault="003554D5">
            <w:pPr>
              <w:rPr>
                <w:ins w:id="541" w:author="David Davies" w:date="2022-08-08T17:31:00Z"/>
                <w:sz w:val="18"/>
                <w:szCs w:val="18"/>
              </w:rPr>
            </w:pPr>
          </w:p>
        </w:tc>
      </w:tr>
      <w:tr w:rsidR="0099146D" w:rsidRPr="00490C6C" w14:paraId="7F7F858F" w14:textId="77777777" w:rsidTr="008C4D65">
        <w:tc>
          <w:tcPr>
            <w:tcW w:w="1706" w:type="dxa"/>
          </w:tcPr>
          <w:p w14:paraId="5AA832EE" w14:textId="3B3656A3" w:rsidR="0046304E" w:rsidRPr="00490C6C" w:rsidRDefault="00925D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</w:t>
            </w:r>
            <w:r w:rsidR="005B5275" w:rsidRPr="00490C6C">
              <w:rPr>
                <w:sz w:val="18"/>
                <w:szCs w:val="18"/>
              </w:rPr>
              <w:t>2006</w:t>
            </w:r>
          </w:p>
        </w:tc>
        <w:tc>
          <w:tcPr>
            <w:tcW w:w="1847" w:type="dxa"/>
          </w:tcPr>
          <w:p w14:paraId="01B6C4DC" w14:textId="0AD59172" w:rsidR="0046304E" w:rsidRPr="00490C6C" w:rsidRDefault="006E012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BAACAB7" w14:textId="797F5253" w:rsidR="0046304E" w:rsidRPr="00490C6C" w:rsidRDefault="00130D2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22FC16C" w14:textId="3B75B5D3" w:rsidR="0046304E" w:rsidRPr="00490C6C" w:rsidRDefault="002A5F4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Michael John</w:t>
            </w:r>
          </w:p>
        </w:tc>
        <w:tc>
          <w:tcPr>
            <w:tcW w:w="938" w:type="dxa"/>
          </w:tcPr>
          <w:p w14:paraId="3D1C2F24" w14:textId="695326F2" w:rsidR="0046304E" w:rsidRPr="00490C6C" w:rsidRDefault="002A5F4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7D4948EC" w14:textId="0A21E294" w:rsidR="0046304E" w:rsidRPr="00490C6C" w:rsidRDefault="00B43C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57.39m JT</w:t>
            </w:r>
          </w:p>
        </w:tc>
      </w:tr>
      <w:tr w:rsidR="0099146D" w:rsidRPr="00490C6C" w14:paraId="58FC9CB1" w14:textId="77777777" w:rsidTr="008C4D65">
        <w:tc>
          <w:tcPr>
            <w:tcW w:w="1706" w:type="dxa"/>
          </w:tcPr>
          <w:p w14:paraId="5A33BAA8" w14:textId="5C152086" w:rsidR="0046304E" w:rsidRPr="00490C6C" w:rsidRDefault="00925D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0D8C94AD" w14:textId="55F9BA8A" w:rsidR="0046304E" w:rsidRPr="00490C6C" w:rsidRDefault="00423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65307BED" w14:textId="2543F438" w:rsidR="0046304E" w:rsidRPr="00490C6C" w:rsidRDefault="00130D2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00F0D17" w14:textId="59272F1D" w:rsidR="0046304E" w:rsidRPr="00490C6C" w:rsidRDefault="00B43C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Dewi Griffiths</w:t>
            </w:r>
          </w:p>
        </w:tc>
        <w:tc>
          <w:tcPr>
            <w:tcW w:w="938" w:type="dxa"/>
          </w:tcPr>
          <w:p w14:paraId="2C75E49A" w14:textId="4F474CCB" w:rsidR="0046304E" w:rsidRPr="00490C6C" w:rsidRDefault="00B43C7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41CFB918" w14:textId="43F47402" w:rsidR="0046304E" w:rsidRPr="00490C6C" w:rsidRDefault="0067729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8.47.89 3000m</w:t>
            </w:r>
          </w:p>
        </w:tc>
      </w:tr>
      <w:tr w:rsidR="007F0AAE" w:rsidRPr="00490C6C" w14:paraId="47B53522" w14:textId="77777777" w:rsidTr="008C4D65">
        <w:tc>
          <w:tcPr>
            <w:tcW w:w="1706" w:type="dxa"/>
          </w:tcPr>
          <w:p w14:paraId="24CFE244" w14:textId="5B151313" w:rsidR="007F0AAE" w:rsidRPr="00490C6C" w:rsidRDefault="00925DC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56281C13" w14:textId="50705E33" w:rsidR="007F0AAE" w:rsidRPr="00490C6C" w:rsidRDefault="00423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BC9E8C8" w14:textId="577882F1" w:rsidR="007F0AAE" w:rsidRPr="00490C6C" w:rsidRDefault="00130D2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BF41F5D" w14:textId="50E4F13D" w:rsidR="007F0AAE" w:rsidRPr="00490C6C" w:rsidRDefault="0067729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Dafydd Walters</w:t>
            </w:r>
          </w:p>
        </w:tc>
        <w:tc>
          <w:tcPr>
            <w:tcW w:w="938" w:type="dxa"/>
          </w:tcPr>
          <w:p w14:paraId="0F642368" w14:textId="7A078AFF" w:rsidR="007F0AAE" w:rsidRPr="00490C6C" w:rsidRDefault="0067729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0FAF008F" w14:textId="3D09DD26" w:rsidR="007F0AAE" w:rsidRPr="00490C6C" w:rsidRDefault="0067729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13.99 100mH</w:t>
            </w:r>
          </w:p>
        </w:tc>
      </w:tr>
      <w:tr w:rsidR="007F0AAE" w:rsidRPr="00490C6C" w14:paraId="769EC2A6" w14:textId="77777777" w:rsidTr="008C4D65">
        <w:tc>
          <w:tcPr>
            <w:tcW w:w="1706" w:type="dxa"/>
          </w:tcPr>
          <w:p w14:paraId="69BA14FE" w14:textId="0892606C" w:rsidR="007F0AAE" w:rsidRPr="00490C6C" w:rsidRDefault="009E4BB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22C440B2" w14:textId="16D169AA" w:rsidR="007F0AAE" w:rsidRPr="00490C6C" w:rsidRDefault="00423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DF2C022" w14:textId="30FF2B13" w:rsidR="007F0AAE" w:rsidRPr="00490C6C" w:rsidRDefault="00130D2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4C1BF87" w14:textId="7F1B5CE6" w:rsidR="007F0AAE" w:rsidRPr="00490C6C" w:rsidRDefault="00085FF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Josh Madden</w:t>
            </w:r>
          </w:p>
        </w:tc>
        <w:tc>
          <w:tcPr>
            <w:tcW w:w="938" w:type="dxa"/>
          </w:tcPr>
          <w:p w14:paraId="57DD7C74" w14:textId="57C7DA77" w:rsidR="007F0AAE" w:rsidRPr="00490C6C" w:rsidRDefault="00085FF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66FC42E2" w14:textId="31962B9A" w:rsidR="007F0AAE" w:rsidRPr="00490C6C" w:rsidRDefault="00085FF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49.23m JT </w:t>
            </w:r>
          </w:p>
        </w:tc>
      </w:tr>
      <w:tr w:rsidR="007F0AAE" w:rsidRPr="00490C6C" w14:paraId="0E95EF99" w14:textId="77777777" w:rsidTr="008C4D65">
        <w:tc>
          <w:tcPr>
            <w:tcW w:w="1706" w:type="dxa"/>
          </w:tcPr>
          <w:p w14:paraId="38B273FA" w14:textId="05C8B1FE" w:rsidR="007F0AAE" w:rsidRPr="00490C6C" w:rsidRDefault="00112CF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31180215" w14:textId="5F1826CD" w:rsidR="007F0AAE" w:rsidRPr="00490C6C" w:rsidRDefault="004236A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</w:t>
            </w:r>
            <w:r w:rsidR="002D7A8F" w:rsidRPr="00490C6C">
              <w:rPr>
                <w:sz w:val="18"/>
                <w:szCs w:val="18"/>
              </w:rPr>
              <w:t>th SCO</w:t>
            </w:r>
          </w:p>
        </w:tc>
        <w:tc>
          <w:tcPr>
            <w:tcW w:w="1288" w:type="dxa"/>
          </w:tcPr>
          <w:p w14:paraId="0114A551" w14:textId="3165C1C7" w:rsidR="007F0AAE" w:rsidRPr="00490C6C" w:rsidRDefault="00130D2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016C50F" w14:textId="701C4EF3" w:rsidR="007F0AAE" w:rsidRPr="00490C6C" w:rsidRDefault="00085FF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 Davis</w:t>
            </w:r>
          </w:p>
        </w:tc>
        <w:tc>
          <w:tcPr>
            <w:tcW w:w="938" w:type="dxa"/>
          </w:tcPr>
          <w:p w14:paraId="54927F81" w14:textId="0A685DDC" w:rsidR="007F0AAE" w:rsidRPr="00490C6C" w:rsidRDefault="0011427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13325FE7" w14:textId="2DDFE177" w:rsidR="007F0AAE" w:rsidRPr="00490C6C" w:rsidRDefault="0011427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12.96m TJ</w:t>
            </w:r>
          </w:p>
        </w:tc>
      </w:tr>
      <w:tr w:rsidR="007F0AAE" w:rsidRPr="00490C6C" w14:paraId="3D380BA1" w14:textId="77777777" w:rsidTr="008C4D65">
        <w:tc>
          <w:tcPr>
            <w:tcW w:w="1706" w:type="dxa"/>
          </w:tcPr>
          <w:p w14:paraId="1782D7A7" w14:textId="6AB97DDB" w:rsidR="007F0AAE" w:rsidRPr="00490C6C" w:rsidRDefault="00175F2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1197D273" w14:textId="0E9D332B" w:rsidR="007F0AAE" w:rsidRPr="00490C6C" w:rsidRDefault="002D7A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087142C6" w14:textId="0650EC0E" w:rsidR="007F0AAE" w:rsidRPr="00490C6C" w:rsidRDefault="00130D2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7C1B53DB" w14:textId="3D128673" w:rsidR="007F0AAE" w:rsidRPr="00490C6C" w:rsidRDefault="0011427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Trystan Davies</w:t>
            </w:r>
          </w:p>
        </w:tc>
        <w:tc>
          <w:tcPr>
            <w:tcW w:w="938" w:type="dxa"/>
          </w:tcPr>
          <w:p w14:paraId="3F6D0606" w14:textId="0ABCBE00" w:rsidR="007F0AAE" w:rsidRPr="00490C6C" w:rsidRDefault="0011427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548CEB9F" w14:textId="7F73DF99" w:rsidR="007F0AAE" w:rsidRPr="00490C6C" w:rsidRDefault="008E78C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12.29m SP</w:t>
            </w:r>
          </w:p>
        </w:tc>
      </w:tr>
      <w:tr w:rsidR="007F0AAE" w:rsidRPr="00490C6C" w14:paraId="0837147A" w14:textId="77777777" w:rsidTr="008C4D65">
        <w:tc>
          <w:tcPr>
            <w:tcW w:w="1706" w:type="dxa"/>
          </w:tcPr>
          <w:p w14:paraId="52A0F40A" w14:textId="2E3C1F99" w:rsidR="007F0AAE" w:rsidRPr="00490C6C" w:rsidRDefault="00175F2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03BEF5E8" w14:textId="7D0D66BC" w:rsidR="007F0AAE" w:rsidRPr="00490C6C" w:rsidRDefault="002D7A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4FEC89B1" w14:textId="0FAF9671" w:rsidR="007F0AAE" w:rsidRPr="00490C6C" w:rsidRDefault="003042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06B1EEC" w14:textId="68511740" w:rsidR="007F0AAE" w:rsidRPr="00490C6C" w:rsidRDefault="008E78C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Owain Williams</w:t>
            </w:r>
          </w:p>
        </w:tc>
        <w:tc>
          <w:tcPr>
            <w:tcW w:w="938" w:type="dxa"/>
          </w:tcPr>
          <w:p w14:paraId="688E127B" w14:textId="09F5E62B" w:rsidR="007F0AAE" w:rsidRPr="00490C6C" w:rsidRDefault="008E78C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2D67F537" w14:textId="66E59C63" w:rsidR="007F0AAE" w:rsidRPr="00490C6C" w:rsidRDefault="001D602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36.89m DT</w:t>
            </w:r>
          </w:p>
        </w:tc>
      </w:tr>
      <w:tr w:rsidR="001361B0" w:rsidRPr="00490C6C" w14:paraId="16FD9F31" w14:textId="77777777" w:rsidTr="008C4D65">
        <w:tc>
          <w:tcPr>
            <w:tcW w:w="1706" w:type="dxa"/>
          </w:tcPr>
          <w:p w14:paraId="19EAB66C" w14:textId="2BD5D7DC" w:rsidR="001361B0" w:rsidRPr="00490C6C" w:rsidRDefault="00D8475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5C650E92" w14:textId="7EB074D3" w:rsidR="001361B0" w:rsidRPr="00490C6C" w:rsidRDefault="00D8475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2BECDFDE" w14:textId="554F62C6" w:rsidR="001361B0" w:rsidRPr="00490C6C" w:rsidRDefault="00D8475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</w:t>
            </w:r>
            <w:r w:rsidR="0070733D" w:rsidRPr="00490C6C">
              <w:rPr>
                <w:sz w:val="18"/>
                <w:szCs w:val="18"/>
              </w:rPr>
              <w:t>7 Men</w:t>
            </w:r>
          </w:p>
        </w:tc>
        <w:tc>
          <w:tcPr>
            <w:tcW w:w="1748" w:type="dxa"/>
          </w:tcPr>
          <w:p w14:paraId="3954FF8C" w14:textId="61502D30" w:rsidR="001361B0" w:rsidRPr="00490C6C" w:rsidRDefault="007073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Kueni Igbagiri</w:t>
            </w:r>
          </w:p>
        </w:tc>
        <w:tc>
          <w:tcPr>
            <w:tcW w:w="938" w:type="dxa"/>
          </w:tcPr>
          <w:p w14:paraId="0CDC64AC" w14:textId="5BE27CC7" w:rsidR="001361B0" w:rsidRPr="00490C6C" w:rsidRDefault="007073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7E0EC08B" w14:textId="5060450A" w:rsidR="001361B0" w:rsidRPr="00490C6C" w:rsidRDefault="007073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6.07m LJ</w:t>
            </w:r>
          </w:p>
        </w:tc>
      </w:tr>
      <w:tr w:rsidR="007F0AAE" w:rsidRPr="00490C6C" w14:paraId="54A38C82" w14:textId="77777777" w:rsidTr="008C4D65">
        <w:tc>
          <w:tcPr>
            <w:tcW w:w="1706" w:type="dxa"/>
          </w:tcPr>
          <w:p w14:paraId="1090D718" w14:textId="25AF4746" w:rsidR="007F0AAE" w:rsidRPr="00490C6C" w:rsidRDefault="00175F2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1F988039" w14:textId="6EFA9608" w:rsidR="007F0AAE" w:rsidRPr="00490C6C" w:rsidRDefault="002D7A8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387BCFA4" w14:textId="276CAD20" w:rsidR="007F0AAE" w:rsidRPr="00490C6C" w:rsidRDefault="003042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0D9A49E" w14:textId="71B472E6" w:rsidR="007F0AAE" w:rsidRPr="00490C6C" w:rsidRDefault="001D602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Caryl Granville</w:t>
            </w:r>
          </w:p>
        </w:tc>
        <w:tc>
          <w:tcPr>
            <w:tcW w:w="938" w:type="dxa"/>
          </w:tcPr>
          <w:p w14:paraId="388CF34D" w14:textId="32A8E32F" w:rsidR="007F0AAE" w:rsidRPr="00490C6C" w:rsidRDefault="001D602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125EA9C4" w14:textId="589FDE15" w:rsidR="007F0AAE" w:rsidRPr="00490C6C" w:rsidRDefault="00F53C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42.95 300mH</w:t>
            </w:r>
          </w:p>
        </w:tc>
      </w:tr>
      <w:tr w:rsidR="007F0AAE" w:rsidRPr="00490C6C" w14:paraId="44F3A91B" w14:textId="77777777" w:rsidTr="008C4D65">
        <w:tc>
          <w:tcPr>
            <w:tcW w:w="1706" w:type="dxa"/>
          </w:tcPr>
          <w:p w14:paraId="7BE619B4" w14:textId="319AC506" w:rsidR="007F0AAE" w:rsidRPr="00490C6C" w:rsidRDefault="00175F2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45751363" w14:textId="7AEF5EF6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3775A6B1" w14:textId="23BE0A54" w:rsidR="007F0AAE" w:rsidRPr="00490C6C" w:rsidRDefault="003042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7889317" w14:textId="479E81F6" w:rsidR="007F0AAE" w:rsidRPr="00490C6C" w:rsidRDefault="00F53CD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Caryl Granville</w:t>
            </w:r>
          </w:p>
        </w:tc>
        <w:tc>
          <w:tcPr>
            <w:tcW w:w="938" w:type="dxa"/>
          </w:tcPr>
          <w:p w14:paraId="0D7FBB71" w14:textId="27FA9103" w:rsidR="007F0AAE" w:rsidRPr="00490C6C" w:rsidRDefault="00710A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7846889B" w14:textId="2E611F47" w:rsidR="007F0AAE" w:rsidRPr="00490C6C" w:rsidRDefault="00710A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11.23m TJ</w:t>
            </w:r>
          </w:p>
        </w:tc>
      </w:tr>
      <w:tr w:rsidR="007F0AAE" w:rsidRPr="00490C6C" w14:paraId="0A4E805A" w14:textId="77777777" w:rsidTr="008C4D65">
        <w:tc>
          <w:tcPr>
            <w:tcW w:w="1706" w:type="dxa"/>
          </w:tcPr>
          <w:p w14:paraId="360B208A" w14:textId="707B8FD7" w:rsidR="007F0AAE" w:rsidRPr="00490C6C" w:rsidRDefault="00B10C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lastRenderedPageBreak/>
              <w:t>15/07/2006</w:t>
            </w:r>
          </w:p>
        </w:tc>
        <w:tc>
          <w:tcPr>
            <w:tcW w:w="1847" w:type="dxa"/>
          </w:tcPr>
          <w:p w14:paraId="63EC2BF1" w14:textId="31E5302A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765EA646" w14:textId="35FB1BFF" w:rsidR="007F0AAE" w:rsidRPr="00490C6C" w:rsidRDefault="003042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281DB096" w14:textId="1F50710E" w:rsidR="007F0AAE" w:rsidRPr="00490C6C" w:rsidRDefault="00710A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Hannah Jones</w:t>
            </w:r>
          </w:p>
        </w:tc>
        <w:tc>
          <w:tcPr>
            <w:tcW w:w="938" w:type="dxa"/>
          </w:tcPr>
          <w:p w14:paraId="160C265D" w14:textId="6C0DE300" w:rsidR="007F0AAE" w:rsidRPr="00490C6C" w:rsidRDefault="00710A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6B287647" w14:textId="6BB9A69F" w:rsidR="007F0AAE" w:rsidRPr="00490C6C" w:rsidRDefault="00A9275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39.71 300m</w:t>
            </w:r>
          </w:p>
        </w:tc>
      </w:tr>
      <w:tr w:rsidR="007F0AAE" w:rsidRPr="00490C6C" w14:paraId="044F967C" w14:textId="77777777" w:rsidTr="008C4D65">
        <w:tc>
          <w:tcPr>
            <w:tcW w:w="1706" w:type="dxa"/>
          </w:tcPr>
          <w:p w14:paraId="43565B45" w14:textId="328B7C43" w:rsidR="007F0AAE" w:rsidRPr="00490C6C" w:rsidRDefault="00B10C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62F8327E" w14:textId="407DE78C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66B5F01A" w14:textId="1248CFD4" w:rsidR="007F0AAE" w:rsidRPr="00490C6C" w:rsidRDefault="003042F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CC8F799" w14:textId="3F85946B" w:rsidR="007F0AAE" w:rsidRPr="00490C6C" w:rsidRDefault="00A9275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Danielle Hamer</w:t>
            </w:r>
          </w:p>
        </w:tc>
        <w:tc>
          <w:tcPr>
            <w:tcW w:w="938" w:type="dxa"/>
          </w:tcPr>
          <w:p w14:paraId="74CFA6D5" w14:textId="029B988E" w:rsidR="007F0AAE" w:rsidRPr="00490C6C" w:rsidRDefault="00A9275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5D403C21" w14:textId="5704B96C" w:rsidR="007F0AAE" w:rsidRPr="00490C6C" w:rsidRDefault="001F41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36.90m JT</w:t>
            </w:r>
          </w:p>
        </w:tc>
      </w:tr>
      <w:tr w:rsidR="007F0AAE" w:rsidRPr="00490C6C" w14:paraId="1DDA74EA" w14:textId="77777777" w:rsidTr="008C4D65">
        <w:tc>
          <w:tcPr>
            <w:tcW w:w="1706" w:type="dxa"/>
          </w:tcPr>
          <w:p w14:paraId="3E687034" w14:textId="743A642F" w:rsidR="007F0AAE" w:rsidRPr="00490C6C" w:rsidRDefault="00B10C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47A545BE" w14:textId="2556E443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2A717579" w14:textId="5D1479E8" w:rsidR="007F0AAE" w:rsidRPr="00490C6C" w:rsidRDefault="00B736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DB46890" w14:textId="321BCC0B" w:rsidR="007F0AAE" w:rsidRPr="00490C6C" w:rsidRDefault="001F41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Emily Mitchell</w:t>
            </w:r>
          </w:p>
        </w:tc>
        <w:tc>
          <w:tcPr>
            <w:tcW w:w="938" w:type="dxa"/>
          </w:tcPr>
          <w:p w14:paraId="6D1C52B2" w14:textId="6F6F8A4D" w:rsidR="007F0AAE" w:rsidRPr="00490C6C" w:rsidRDefault="001F41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729D7690" w14:textId="203280B0" w:rsidR="007F0AAE" w:rsidRPr="00490C6C" w:rsidRDefault="00BA68D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12.62 100m</w:t>
            </w:r>
          </w:p>
        </w:tc>
      </w:tr>
      <w:tr w:rsidR="007F0AAE" w:rsidRPr="00490C6C" w14:paraId="2C3318CC" w14:textId="77777777" w:rsidTr="008C4D65">
        <w:tc>
          <w:tcPr>
            <w:tcW w:w="1706" w:type="dxa"/>
          </w:tcPr>
          <w:p w14:paraId="793CABED" w14:textId="41B6E9DE" w:rsidR="007F0AAE" w:rsidRPr="00490C6C" w:rsidRDefault="00B10C2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279C8FF8" w14:textId="5000B561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3C4BF416" w14:textId="50D9AE46" w:rsidR="007F0AAE" w:rsidRPr="00490C6C" w:rsidRDefault="00B736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48DFC569" w14:textId="778A6710" w:rsidR="007F0AAE" w:rsidRPr="00490C6C" w:rsidRDefault="00BA68D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Katie Parkes</w:t>
            </w:r>
          </w:p>
        </w:tc>
        <w:tc>
          <w:tcPr>
            <w:tcW w:w="938" w:type="dxa"/>
          </w:tcPr>
          <w:p w14:paraId="4BA529AE" w14:textId="13A0CC4C" w:rsidR="007F0AAE" w:rsidRPr="00490C6C" w:rsidRDefault="00BA68D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1A3CDE91" w14:textId="78CFCEC9" w:rsidR="007F0AAE" w:rsidRPr="00490C6C" w:rsidRDefault="00BA68D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2.13.77 800m</w:t>
            </w:r>
          </w:p>
        </w:tc>
      </w:tr>
      <w:tr w:rsidR="007F0AAE" w:rsidRPr="00490C6C" w14:paraId="0A28D7C8" w14:textId="77777777" w:rsidTr="008C4D65">
        <w:tc>
          <w:tcPr>
            <w:tcW w:w="1706" w:type="dxa"/>
          </w:tcPr>
          <w:p w14:paraId="3DA4BEEA" w14:textId="053E8B4A" w:rsidR="007F0AAE" w:rsidRPr="00490C6C" w:rsidRDefault="00C1216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743CE049" w14:textId="424F518B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E754315" w14:textId="5DFA9EFC" w:rsidR="007F0AAE" w:rsidRPr="00490C6C" w:rsidRDefault="00B7366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39B727E" w14:textId="44E05677" w:rsidR="007F0AAE" w:rsidRPr="00490C6C" w:rsidRDefault="004C65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Lydia Jones</w:t>
            </w:r>
          </w:p>
        </w:tc>
        <w:tc>
          <w:tcPr>
            <w:tcW w:w="938" w:type="dxa"/>
          </w:tcPr>
          <w:p w14:paraId="0D841AE7" w14:textId="6D61EE57" w:rsidR="007F0AAE" w:rsidRPr="00490C6C" w:rsidRDefault="004C65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2008BC34" w14:textId="6E40DED6" w:rsidR="007F0AAE" w:rsidRPr="00490C6C" w:rsidRDefault="004C65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34.94m JT</w:t>
            </w:r>
          </w:p>
        </w:tc>
      </w:tr>
      <w:tr w:rsidR="007F0AAE" w:rsidRPr="00490C6C" w14:paraId="286F9A80" w14:textId="77777777" w:rsidTr="008C4D65">
        <w:tc>
          <w:tcPr>
            <w:tcW w:w="1706" w:type="dxa"/>
          </w:tcPr>
          <w:p w14:paraId="7EB1B259" w14:textId="164BF3DC" w:rsidR="007F0AAE" w:rsidRPr="00490C6C" w:rsidRDefault="00C1216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0214075B" w14:textId="19391C8B" w:rsidR="007F0AAE" w:rsidRPr="00490C6C" w:rsidRDefault="00A3304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56AEDD2" w14:textId="0817D59F" w:rsidR="007F0AAE" w:rsidRPr="00490C6C" w:rsidRDefault="00FE0A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232813D" w14:textId="3729B1BD" w:rsidR="007F0AAE" w:rsidRPr="00490C6C" w:rsidRDefault="00FE0A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Rebecca Gatehouse</w:t>
            </w:r>
          </w:p>
        </w:tc>
        <w:tc>
          <w:tcPr>
            <w:tcW w:w="938" w:type="dxa"/>
          </w:tcPr>
          <w:p w14:paraId="6694B383" w14:textId="55947D05" w:rsidR="007F0AAE" w:rsidRPr="00490C6C" w:rsidRDefault="00FE0A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71B784D4" w14:textId="0D365AED" w:rsidR="007F0AAE" w:rsidRPr="00490C6C" w:rsidRDefault="00FE0A5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12.24 </w:t>
            </w:r>
            <w:r w:rsidR="0053245F" w:rsidRPr="00490C6C">
              <w:rPr>
                <w:sz w:val="18"/>
                <w:szCs w:val="18"/>
              </w:rPr>
              <w:t>80mH</w:t>
            </w:r>
          </w:p>
        </w:tc>
      </w:tr>
      <w:tr w:rsidR="007F0AAE" w:rsidRPr="00490C6C" w14:paraId="18B3C860" w14:textId="77777777" w:rsidTr="008C4D65">
        <w:tc>
          <w:tcPr>
            <w:tcW w:w="1706" w:type="dxa"/>
          </w:tcPr>
          <w:p w14:paraId="7D3F548D" w14:textId="60F68235" w:rsidR="007F0AAE" w:rsidRPr="00490C6C" w:rsidRDefault="00C1216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019B8E5A" w14:textId="5C0CCF84" w:rsidR="007F0AAE" w:rsidRPr="00490C6C" w:rsidRDefault="00C054B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47B0C02D" w14:textId="68D20300" w:rsidR="007F0AAE" w:rsidRPr="00490C6C" w:rsidRDefault="0053245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2C96200" w14:textId="5F176C26" w:rsidR="007F0AAE" w:rsidRPr="00490C6C" w:rsidRDefault="0012173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Kayleigh Brown</w:t>
            </w:r>
          </w:p>
        </w:tc>
        <w:tc>
          <w:tcPr>
            <w:tcW w:w="938" w:type="dxa"/>
          </w:tcPr>
          <w:p w14:paraId="62C195A1" w14:textId="209CC639" w:rsidR="007F0AAE" w:rsidRPr="00490C6C" w:rsidRDefault="0012173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37963674" w14:textId="5314ED21" w:rsidR="007F0AAE" w:rsidRPr="00490C6C" w:rsidRDefault="00121733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4.50.94 1500m</w:t>
            </w:r>
          </w:p>
        </w:tc>
      </w:tr>
      <w:tr w:rsidR="007F0AAE" w:rsidRPr="00490C6C" w14:paraId="73E056E3" w14:textId="77777777" w:rsidTr="008C4D65">
        <w:tc>
          <w:tcPr>
            <w:tcW w:w="1706" w:type="dxa"/>
          </w:tcPr>
          <w:p w14:paraId="2A11C711" w14:textId="21925780" w:rsidR="007F0AAE" w:rsidRPr="00490C6C" w:rsidRDefault="001F250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070EB0DE" w14:textId="58E73197" w:rsidR="007F0AAE" w:rsidRPr="00490C6C" w:rsidRDefault="008A21E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59A3F862" w14:textId="61DDDC5C" w:rsidR="007F0AAE" w:rsidRPr="00490C6C" w:rsidRDefault="00B95A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27CA93D" w14:textId="0EFA95ED" w:rsidR="007F0AAE" w:rsidRPr="00490C6C" w:rsidRDefault="00D57D5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Catherine Goldsmith</w:t>
            </w:r>
          </w:p>
        </w:tc>
        <w:tc>
          <w:tcPr>
            <w:tcW w:w="938" w:type="dxa"/>
          </w:tcPr>
          <w:p w14:paraId="03753047" w14:textId="3E565068" w:rsidR="007F0AAE" w:rsidRPr="00490C6C" w:rsidRDefault="00D57D5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41C9C03A" w14:textId="54DA2720" w:rsidR="007F0AAE" w:rsidRPr="00490C6C" w:rsidRDefault="00D57D5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9.38m SP</w:t>
            </w:r>
          </w:p>
        </w:tc>
      </w:tr>
      <w:tr w:rsidR="007F0AAE" w:rsidRPr="00490C6C" w14:paraId="6113DD00" w14:textId="77777777" w:rsidTr="008C4D65">
        <w:tc>
          <w:tcPr>
            <w:tcW w:w="1706" w:type="dxa"/>
          </w:tcPr>
          <w:p w14:paraId="639F0460" w14:textId="04F28635" w:rsidR="007F0AAE" w:rsidRPr="00490C6C" w:rsidRDefault="001F250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6677D2CE" w14:textId="60587907" w:rsidR="007F0AAE" w:rsidRPr="00490C6C" w:rsidRDefault="008A21E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1DDF1350" w14:textId="5421399E" w:rsidR="007F0AAE" w:rsidRPr="00490C6C" w:rsidRDefault="00B95A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11F49BD0" w14:textId="6475C1CB" w:rsidR="007F0AAE" w:rsidRPr="00490C6C" w:rsidRDefault="00525A9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Hannah Jones </w:t>
            </w:r>
          </w:p>
        </w:tc>
        <w:tc>
          <w:tcPr>
            <w:tcW w:w="938" w:type="dxa"/>
          </w:tcPr>
          <w:p w14:paraId="700A336E" w14:textId="14987E76" w:rsidR="007F0AAE" w:rsidRPr="00490C6C" w:rsidRDefault="00525A9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5263FDFE" w14:textId="5B8108C5" w:rsidR="007F0AAE" w:rsidRPr="00490C6C" w:rsidRDefault="00223BB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4 x 300m </w:t>
            </w:r>
            <w:r w:rsidR="00525A92" w:rsidRPr="00490C6C">
              <w:rPr>
                <w:sz w:val="18"/>
                <w:szCs w:val="18"/>
              </w:rPr>
              <w:t>Relay</w:t>
            </w:r>
          </w:p>
        </w:tc>
      </w:tr>
      <w:tr w:rsidR="007F0AAE" w:rsidRPr="00490C6C" w14:paraId="03F10911" w14:textId="77777777" w:rsidTr="008C4D65">
        <w:tc>
          <w:tcPr>
            <w:tcW w:w="1706" w:type="dxa"/>
          </w:tcPr>
          <w:p w14:paraId="56515B73" w14:textId="1D7C772F" w:rsidR="007F0AAE" w:rsidRPr="00490C6C" w:rsidRDefault="001F250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0A2E32A2" w14:textId="634D25ED" w:rsidR="007F0AAE" w:rsidRPr="00490C6C" w:rsidRDefault="008A21E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Grangemouth SCO</w:t>
            </w:r>
          </w:p>
        </w:tc>
        <w:tc>
          <w:tcPr>
            <w:tcW w:w="1288" w:type="dxa"/>
          </w:tcPr>
          <w:p w14:paraId="295931E4" w14:textId="262C8944" w:rsidR="007F0AAE" w:rsidRPr="00490C6C" w:rsidRDefault="00B95A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DDBC4C7" w14:textId="61A71C6E" w:rsidR="007F0AAE" w:rsidRPr="00490C6C" w:rsidRDefault="00525A9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Caryl Granville</w:t>
            </w:r>
          </w:p>
        </w:tc>
        <w:tc>
          <w:tcPr>
            <w:tcW w:w="938" w:type="dxa"/>
          </w:tcPr>
          <w:p w14:paraId="5318F509" w14:textId="5B19612E" w:rsidR="007F0AAE" w:rsidRPr="00490C6C" w:rsidRDefault="00223BB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2 </w:t>
            </w:r>
          </w:p>
        </w:tc>
        <w:tc>
          <w:tcPr>
            <w:tcW w:w="1823" w:type="dxa"/>
          </w:tcPr>
          <w:p w14:paraId="7F7D45F0" w14:textId="1702831E" w:rsidR="007F0AAE" w:rsidRPr="00490C6C" w:rsidRDefault="00223BB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 x 300m Relay</w:t>
            </w:r>
          </w:p>
        </w:tc>
      </w:tr>
      <w:tr w:rsidR="007F0AAE" w:rsidRPr="00490C6C" w14:paraId="2521E3A7" w14:textId="77777777" w:rsidTr="008C4D65">
        <w:tc>
          <w:tcPr>
            <w:tcW w:w="1706" w:type="dxa"/>
          </w:tcPr>
          <w:p w14:paraId="596C8802" w14:textId="73B634BF" w:rsidR="007F0AAE" w:rsidRPr="00490C6C" w:rsidRDefault="008A21E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15/07/2006</w:t>
            </w:r>
          </w:p>
        </w:tc>
        <w:tc>
          <w:tcPr>
            <w:tcW w:w="1847" w:type="dxa"/>
          </w:tcPr>
          <w:p w14:paraId="33AAA711" w14:textId="1BDC782F" w:rsidR="007F0AAE" w:rsidRPr="00490C6C" w:rsidRDefault="008A21E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Grangemout</w:t>
            </w:r>
            <w:r w:rsidR="00B95AA6" w:rsidRPr="00490C6C">
              <w:rPr>
                <w:sz w:val="18"/>
                <w:szCs w:val="18"/>
              </w:rPr>
              <w:t>h SCO</w:t>
            </w:r>
          </w:p>
        </w:tc>
        <w:tc>
          <w:tcPr>
            <w:tcW w:w="1288" w:type="dxa"/>
          </w:tcPr>
          <w:p w14:paraId="34D8180F" w14:textId="71E2E888" w:rsidR="007F0AAE" w:rsidRPr="00490C6C" w:rsidRDefault="00B95A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11FCBF7" w14:textId="4ADD31CA" w:rsidR="007F0AAE" w:rsidRPr="00490C6C" w:rsidRDefault="00223BB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Emily Mitchell</w:t>
            </w:r>
          </w:p>
        </w:tc>
        <w:tc>
          <w:tcPr>
            <w:tcW w:w="938" w:type="dxa"/>
          </w:tcPr>
          <w:p w14:paraId="1BE0BEBD" w14:textId="3073DE51" w:rsidR="007F0AAE" w:rsidRPr="00490C6C" w:rsidRDefault="001361B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3 </w:t>
            </w:r>
          </w:p>
        </w:tc>
        <w:tc>
          <w:tcPr>
            <w:tcW w:w="1823" w:type="dxa"/>
          </w:tcPr>
          <w:p w14:paraId="180223BE" w14:textId="7B12A408" w:rsidR="007F0AAE" w:rsidRPr="00490C6C" w:rsidRDefault="001361B0">
            <w:pPr>
              <w:tabs>
                <w:tab w:val="left" w:pos="1515"/>
              </w:tabs>
              <w:rPr>
                <w:sz w:val="18"/>
                <w:szCs w:val="18"/>
              </w:rPr>
              <w:pPrChange w:id="542" w:author="David Davies" w:date="2022-08-08T17:31:00Z">
                <w:pPr/>
              </w:pPrChange>
            </w:pPr>
            <w:r w:rsidRPr="00490C6C">
              <w:rPr>
                <w:sz w:val="18"/>
                <w:szCs w:val="18"/>
              </w:rPr>
              <w:t>4x 100m Relay</w:t>
            </w:r>
            <w:ins w:id="543" w:author="David Davies" w:date="2022-08-08T17:31:00Z">
              <w:r w:rsidR="00787291">
                <w:rPr>
                  <w:sz w:val="18"/>
                  <w:szCs w:val="18"/>
                </w:rPr>
                <w:tab/>
              </w:r>
            </w:ins>
          </w:p>
        </w:tc>
      </w:tr>
      <w:tr w:rsidR="00787291" w:rsidRPr="00490C6C" w14:paraId="5C7028F6" w14:textId="77777777" w:rsidTr="008C4D65">
        <w:trPr>
          <w:ins w:id="544" w:author="David Davies" w:date="2022-08-08T17:32:00Z"/>
        </w:trPr>
        <w:tc>
          <w:tcPr>
            <w:tcW w:w="1706" w:type="dxa"/>
          </w:tcPr>
          <w:p w14:paraId="3DF684DD" w14:textId="77777777" w:rsidR="00787291" w:rsidRPr="00490C6C" w:rsidRDefault="00787291">
            <w:pPr>
              <w:rPr>
                <w:ins w:id="545" w:author="David Davies" w:date="2022-08-08T17:32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553E7DB" w14:textId="77777777" w:rsidR="00787291" w:rsidRPr="00490C6C" w:rsidRDefault="00787291">
            <w:pPr>
              <w:rPr>
                <w:ins w:id="546" w:author="David Davies" w:date="2022-08-08T17:32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EF280AA" w14:textId="77777777" w:rsidR="00787291" w:rsidRPr="00490C6C" w:rsidRDefault="00787291">
            <w:pPr>
              <w:rPr>
                <w:ins w:id="547" w:author="David Davies" w:date="2022-08-08T17:32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683EFE3B" w14:textId="77777777" w:rsidR="00787291" w:rsidRPr="00490C6C" w:rsidRDefault="00787291">
            <w:pPr>
              <w:rPr>
                <w:ins w:id="548" w:author="David Davies" w:date="2022-08-08T17:32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53ABFCAB" w14:textId="77777777" w:rsidR="00787291" w:rsidRPr="00490C6C" w:rsidRDefault="00787291">
            <w:pPr>
              <w:rPr>
                <w:ins w:id="549" w:author="David Davies" w:date="2022-08-08T17:32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080900CB" w14:textId="77777777" w:rsidR="00787291" w:rsidRPr="00490C6C" w:rsidRDefault="00787291" w:rsidP="00787291">
            <w:pPr>
              <w:tabs>
                <w:tab w:val="left" w:pos="1515"/>
              </w:tabs>
              <w:rPr>
                <w:ins w:id="550" w:author="David Davies" w:date="2022-08-08T17:32:00Z"/>
                <w:sz w:val="18"/>
                <w:szCs w:val="18"/>
              </w:rPr>
            </w:pPr>
          </w:p>
        </w:tc>
      </w:tr>
      <w:tr w:rsidR="0099146D" w:rsidRPr="00490C6C" w14:paraId="48FE1B49" w14:textId="77777777" w:rsidTr="008C4D65">
        <w:tc>
          <w:tcPr>
            <w:tcW w:w="1706" w:type="dxa"/>
          </w:tcPr>
          <w:p w14:paraId="6E141D5F" w14:textId="522EEF06" w:rsidR="0046304E" w:rsidRPr="00490C6C" w:rsidRDefault="00580CC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</w:t>
            </w:r>
            <w:r w:rsidR="005B5275" w:rsidRPr="00490C6C">
              <w:rPr>
                <w:sz w:val="18"/>
                <w:szCs w:val="18"/>
              </w:rPr>
              <w:t>2005</w:t>
            </w:r>
          </w:p>
        </w:tc>
        <w:tc>
          <w:tcPr>
            <w:tcW w:w="1847" w:type="dxa"/>
          </w:tcPr>
          <w:p w14:paraId="14B7B502" w14:textId="160FE1F1" w:rsidR="0046304E" w:rsidRPr="00490C6C" w:rsidRDefault="00C8333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66A7CBFD" w14:textId="185F6969" w:rsidR="0046304E" w:rsidRPr="00490C6C" w:rsidRDefault="00896F8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E49A6F0" w14:textId="3CF465B9" w:rsidR="0046304E" w:rsidRPr="00490C6C" w:rsidRDefault="00C845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Evans</w:t>
            </w:r>
          </w:p>
        </w:tc>
        <w:tc>
          <w:tcPr>
            <w:tcW w:w="938" w:type="dxa"/>
          </w:tcPr>
          <w:p w14:paraId="7A9632F4" w14:textId="06EF42B3" w:rsidR="0046304E" w:rsidRPr="00490C6C" w:rsidRDefault="00C845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6F2DBED0" w14:textId="06F29DB1" w:rsidR="0046304E" w:rsidRPr="00490C6C" w:rsidRDefault="00C845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15.79</w:t>
            </w:r>
            <w:r w:rsidR="00A245F8" w:rsidRPr="00490C6C">
              <w:rPr>
                <w:sz w:val="18"/>
                <w:szCs w:val="18"/>
              </w:rPr>
              <w:t>m</w:t>
            </w:r>
            <w:r w:rsidRPr="00490C6C">
              <w:rPr>
                <w:sz w:val="18"/>
                <w:szCs w:val="18"/>
              </w:rPr>
              <w:t xml:space="preserve"> SP</w:t>
            </w:r>
          </w:p>
        </w:tc>
      </w:tr>
      <w:tr w:rsidR="0099146D" w:rsidRPr="00490C6C" w14:paraId="12DBD9B6" w14:textId="77777777" w:rsidTr="008C4D65">
        <w:tc>
          <w:tcPr>
            <w:tcW w:w="1706" w:type="dxa"/>
          </w:tcPr>
          <w:p w14:paraId="5769A4BF" w14:textId="498E982E" w:rsidR="0046304E" w:rsidRPr="00490C6C" w:rsidRDefault="00580CC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</w:t>
            </w:r>
            <w:r w:rsidR="008805C7" w:rsidRPr="00490C6C">
              <w:rPr>
                <w:sz w:val="18"/>
                <w:szCs w:val="18"/>
              </w:rPr>
              <w:t>2005</w:t>
            </w:r>
          </w:p>
        </w:tc>
        <w:tc>
          <w:tcPr>
            <w:tcW w:w="1847" w:type="dxa"/>
          </w:tcPr>
          <w:p w14:paraId="0AE21C71" w14:textId="3A6DAEEA" w:rsidR="0046304E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1F69C17E" w14:textId="7B241049" w:rsidR="0046304E" w:rsidRPr="00490C6C" w:rsidRDefault="00896F8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730B938" w14:textId="19773F34" w:rsidR="0046304E" w:rsidRPr="00490C6C" w:rsidRDefault="00101F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Evans</w:t>
            </w:r>
          </w:p>
        </w:tc>
        <w:tc>
          <w:tcPr>
            <w:tcW w:w="938" w:type="dxa"/>
          </w:tcPr>
          <w:p w14:paraId="633E66E5" w14:textId="0EC078D2" w:rsidR="0046304E" w:rsidRPr="00490C6C" w:rsidRDefault="00101F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6BFE38F4" w14:textId="26B28DFB" w:rsidR="0046304E" w:rsidRPr="00490C6C" w:rsidRDefault="00101F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46.20</w:t>
            </w:r>
            <w:r w:rsidR="00481C95" w:rsidRPr="00490C6C">
              <w:rPr>
                <w:sz w:val="18"/>
                <w:szCs w:val="18"/>
              </w:rPr>
              <w:t>m</w:t>
            </w:r>
            <w:r w:rsidRPr="00490C6C">
              <w:rPr>
                <w:sz w:val="18"/>
                <w:szCs w:val="18"/>
              </w:rPr>
              <w:t xml:space="preserve"> DT</w:t>
            </w:r>
          </w:p>
        </w:tc>
      </w:tr>
      <w:tr w:rsidR="0099146D" w:rsidRPr="00490C6C" w14:paraId="1356A74C" w14:textId="77777777" w:rsidTr="008C4D65">
        <w:tc>
          <w:tcPr>
            <w:tcW w:w="1706" w:type="dxa"/>
          </w:tcPr>
          <w:p w14:paraId="331371BE" w14:textId="6771D862" w:rsidR="00E562D2" w:rsidRPr="00490C6C" w:rsidRDefault="00580CC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0BFF4B69" w14:textId="502FDBFC" w:rsidR="00E562D2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5BFCB643" w14:textId="769FE26F" w:rsidR="00E562D2" w:rsidRPr="00490C6C" w:rsidRDefault="00896F8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8E90E3F" w14:textId="1D0EC427" w:rsidR="00E562D2" w:rsidRPr="00490C6C" w:rsidRDefault="00101F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Michael John</w:t>
            </w:r>
          </w:p>
        </w:tc>
        <w:tc>
          <w:tcPr>
            <w:tcW w:w="938" w:type="dxa"/>
          </w:tcPr>
          <w:p w14:paraId="6FD43B8F" w14:textId="5A87C1F7" w:rsidR="00E562D2" w:rsidRPr="00490C6C" w:rsidRDefault="00101F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3BFDD163" w14:textId="2AFDABE7" w:rsidR="00E562D2" w:rsidRPr="00490C6C" w:rsidRDefault="00C933D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52.42</w:t>
            </w:r>
            <w:r w:rsidR="00481C95" w:rsidRPr="00490C6C">
              <w:rPr>
                <w:sz w:val="18"/>
                <w:szCs w:val="18"/>
              </w:rPr>
              <w:t>m</w:t>
            </w:r>
            <w:r w:rsidRPr="00490C6C">
              <w:rPr>
                <w:sz w:val="18"/>
                <w:szCs w:val="18"/>
              </w:rPr>
              <w:t xml:space="preserve"> JT</w:t>
            </w:r>
          </w:p>
        </w:tc>
      </w:tr>
      <w:tr w:rsidR="0099146D" w:rsidRPr="00490C6C" w14:paraId="06CCF0A7" w14:textId="77777777" w:rsidTr="008C4D65">
        <w:tc>
          <w:tcPr>
            <w:tcW w:w="1706" w:type="dxa"/>
          </w:tcPr>
          <w:p w14:paraId="22A204E9" w14:textId="235560DF" w:rsidR="00E562D2" w:rsidRPr="00490C6C" w:rsidRDefault="006B78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3CA32095" w14:textId="154666B1" w:rsidR="00E562D2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5925C7F9" w14:textId="7A7A81EF" w:rsidR="00E562D2" w:rsidRPr="00490C6C" w:rsidRDefault="00896F8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9757F1D" w14:textId="22DC523D" w:rsidR="00E562D2" w:rsidRPr="00490C6C" w:rsidRDefault="00C933D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 Evans</w:t>
            </w:r>
          </w:p>
        </w:tc>
        <w:tc>
          <w:tcPr>
            <w:tcW w:w="938" w:type="dxa"/>
          </w:tcPr>
          <w:p w14:paraId="4B9A4557" w14:textId="0CE9D5FD" w:rsidR="00E562D2" w:rsidRPr="00490C6C" w:rsidRDefault="00A245F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5</w:t>
            </w:r>
          </w:p>
        </w:tc>
        <w:tc>
          <w:tcPr>
            <w:tcW w:w="1823" w:type="dxa"/>
          </w:tcPr>
          <w:p w14:paraId="7862F138" w14:textId="66B8A078" w:rsidR="00E562D2" w:rsidRPr="00490C6C" w:rsidRDefault="00A245F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13.87 100mH</w:t>
            </w:r>
          </w:p>
        </w:tc>
      </w:tr>
      <w:tr w:rsidR="0099146D" w:rsidRPr="00490C6C" w14:paraId="48DDDDEF" w14:textId="77777777" w:rsidTr="008C4D65">
        <w:tc>
          <w:tcPr>
            <w:tcW w:w="1706" w:type="dxa"/>
          </w:tcPr>
          <w:p w14:paraId="6056FE00" w14:textId="14B0B5BF" w:rsidR="00E562D2" w:rsidRPr="00490C6C" w:rsidRDefault="006B78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045B3738" w14:textId="6630D93B" w:rsidR="00E562D2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3A62246E" w14:textId="304C798E" w:rsidR="00E562D2" w:rsidRPr="00490C6C" w:rsidRDefault="00896F8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21C5591" w14:textId="13895A08" w:rsidR="00E562D2" w:rsidRPr="00490C6C" w:rsidRDefault="0033727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 Davis</w:t>
            </w:r>
          </w:p>
        </w:tc>
        <w:tc>
          <w:tcPr>
            <w:tcW w:w="938" w:type="dxa"/>
          </w:tcPr>
          <w:p w14:paraId="740B920F" w14:textId="174F8E7F" w:rsidR="00E562D2" w:rsidRPr="00490C6C" w:rsidRDefault="0033727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7AEF4959" w14:textId="64831330" w:rsidR="00E562D2" w:rsidRPr="00490C6C" w:rsidRDefault="003330E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6.15m LJ</w:t>
            </w:r>
          </w:p>
        </w:tc>
      </w:tr>
      <w:tr w:rsidR="0099146D" w:rsidRPr="00490C6C" w14:paraId="601EE09E" w14:textId="77777777" w:rsidTr="008C4D65">
        <w:tc>
          <w:tcPr>
            <w:tcW w:w="1706" w:type="dxa"/>
          </w:tcPr>
          <w:p w14:paraId="51F10296" w14:textId="7F54FB6B" w:rsidR="00E562D2" w:rsidRPr="00490C6C" w:rsidRDefault="006B78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25FD1A52" w14:textId="080E97DE" w:rsidR="00E562D2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79E78FDB" w14:textId="461C2FB4" w:rsidR="00E562D2" w:rsidRPr="00490C6C" w:rsidRDefault="00896F8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386BD1E" w14:textId="6096EE43" w:rsidR="00E562D2" w:rsidRPr="00490C6C" w:rsidRDefault="003330E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Evans</w:t>
            </w:r>
          </w:p>
        </w:tc>
        <w:tc>
          <w:tcPr>
            <w:tcW w:w="938" w:type="dxa"/>
          </w:tcPr>
          <w:p w14:paraId="23120BC8" w14:textId="193F57A2" w:rsidR="00E562D2" w:rsidRPr="00490C6C" w:rsidRDefault="003330E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065AB002" w14:textId="2DAE0ADD" w:rsidR="00E562D2" w:rsidRPr="00490C6C" w:rsidRDefault="003330E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49.40m HT</w:t>
            </w:r>
          </w:p>
        </w:tc>
      </w:tr>
      <w:tr w:rsidR="0099146D" w:rsidRPr="00490C6C" w14:paraId="2A12CBDB" w14:textId="77777777" w:rsidTr="008C4D65">
        <w:tc>
          <w:tcPr>
            <w:tcW w:w="1706" w:type="dxa"/>
          </w:tcPr>
          <w:p w14:paraId="39DD6DAB" w14:textId="00FDD79B" w:rsidR="00E562D2" w:rsidRPr="00490C6C" w:rsidRDefault="006B78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7EC4FF2D" w14:textId="13C925E7" w:rsidR="00E562D2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667E5B2E" w14:textId="1847DBCF" w:rsidR="00E562D2" w:rsidRPr="00490C6C" w:rsidRDefault="00C845E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87CDB0A" w14:textId="36307146" w:rsidR="00E562D2" w:rsidRPr="00490C6C" w:rsidRDefault="005F52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David Thomas </w:t>
            </w:r>
          </w:p>
        </w:tc>
        <w:tc>
          <w:tcPr>
            <w:tcW w:w="938" w:type="dxa"/>
          </w:tcPr>
          <w:p w14:paraId="08EBD49F" w14:textId="0605F2DB" w:rsidR="00E562D2" w:rsidRPr="00490C6C" w:rsidRDefault="005F52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4 </w:t>
            </w:r>
          </w:p>
        </w:tc>
        <w:tc>
          <w:tcPr>
            <w:tcW w:w="1823" w:type="dxa"/>
          </w:tcPr>
          <w:p w14:paraId="5A487DE6" w14:textId="53473AFD" w:rsidR="00E562D2" w:rsidRPr="00490C6C" w:rsidRDefault="005F527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3.25.60 relay</w:t>
            </w:r>
          </w:p>
        </w:tc>
      </w:tr>
      <w:tr w:rsidR="0099146D" w:rsidRPr="00490C6C" w14:paraId="0E35903A" w14:textId="77777777" w:rsidTr="008C4D65">
        <w:tc>
          <w:tcPr>
            <w:tcW w:w="1706" w:type="dxa"/>
          </w:tcPr>
          <w:p w14:paraId="45C31CC7" w14:textId="3577EAD2" w:rsidR="00E562D2" w:rsidRPr="00490C6C" w:rsidRDefault="006B78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6933D522" w14:textId="6B25E1F6" w:rsidR="00E562D2" w:rsidRPr="00490C6C" w:rsidRDefault="00B0178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04846733" w14:textId="2CAA81F8" w:rsidR="00E562D2" w:rsidRPr="00490C6C" w:rsidRDefault="002D672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677CDF1" w14:textId="7DB16223" w:rsidR="00E562D2" w:rsidRPr="00490C6C" w:rsidRDefault="00677B1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Caryl Granville</w:t>
            </w:r>
          </w:p>
        </w:tc>
        <w:tc>
          <w:tcPr>
            <w:tcW w:w="938" w:type="dxa"/>
          </w:tcPr>
          <w:p w14:paraId="1D247C28" w14:textId="190ECB6F" w:rsidR="00E562D2" w:rsidRPr="00490C6C" w:rsidRDefault="00677B1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1BBBC9B3" w14:textId="1BFA1A5E" w:rsidR="00E562D2" w:rsidRPr="00490C6C" w:rsidRDefault="00677B1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43.10 300mH</w:t>
            </w:r>
          </w:p>
        </w:tc>
      </w:tr>
      <w:tr w:rsidR="0099146D" w:rsidRPr="00490C6C" w14:paraId="6E0CE6B6" w14:textId="77777777" w:rsidTr="008C4D65">
        <w:tc>
          <w:tcPr>
            <w:tcW w:w="1706" w:type="dxa"/>
          </w:tcPr>
          <w:p w14:paraId="6CBCFC24" w14:textId="08D725AA" w:rsidR="00E562D2" w:rsidRPr="00490C6C" w:rsidRDefault="00BF42A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2921E5D1" w14:textId="3C7A42AA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147A5CC5" w14:textId="7A1DC887" w:rsidR="00E562D2" w:rsidRPr="00490C6C" w:rsidRDefault="002D672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5459CE0" w14:textId="1D1E40D6" w:rsidR="00E562D2" w:rsidRPr="00490C6C" w:rsidRDefault="00CF14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Caryl Granville</w:t>
            </w:r>
          </w:p>
        </w:tc>
        <w:tc>
          <w:tcPr>
            <w:tcW w:w="938" w:type="dxa"/>
          </w:tcPr>
          <w:p w14:paraId="4AA016C4" w14:textId="2CAA219E" w:rsidR="00E562D2" w:rsidRPr="00490C6C" w:rsidRDefault="00CF14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7A962B6D" w14:textId="220BD934" w:rsidR="00E562D2" w:rsidRPr="00490C6C" w:rsidRDefault="00CF140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11.08m TJ</w:t>
            </w:r>
          </w:p>
        </w:tc>
      </w:tr>
      <w:tr w:rsidR="0099146D" w:rsidRPr="00490C6C" w14:paraId="5E86F2FD" w14:textId="77777777" w:rsidTr="008C4D65">
        <w:tc>
          <w:tcPr>
            <w:tcW w:w="1706" w:type="dxa"/>
          </w:tcPr>
          <w:p w14:paraId="3839FC13" w14:textId="7B70593B" w:rsidR="00E562D2" w:rsidRPr="00490C6C" w:rsidRDefault="00BF42A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23883C45" w14:textId="36C46D1E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3C7CF4F7" w14:textId="2ADB6857" w:rsidR="00E562D2" w:rsidRPr="00490C6C" w:rsidRDefault="002D672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20CE6FAA" w14:textId="6B56C542" w:rsidR="00E562D2" w:rsidRPr="00490C6C" w:rsidRDefault="004A21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Danielle Hamer</w:t>
            </w:r>
          </w:p>
        </w:tc>
        <w:tc>
          <w:tcPr>
            <w:tcW w:w="938" w:type="dxa"/>
          </w:tcPr>
          <w:p w14:paraId="2A9E8E9F" w14:textId="7ADA56FB" w:rsidR="00E562D2" w:rsidRPr="00490C6C" w:rsidRDefault="004A21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1FD236A4" w14:textId="68875CB5" w:rsidR="00E562D2" w:rsidRPr="00490C6C" w:rsidRDefault="004A21A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36.77m JT</w:t>
            </w:r>
          </w:p>
        </w:tc>
      </w:tr>
      <w:tr w:rsidR="0099146D" w:rsidRPr="00490C6C" w14:paraId="052AD378" w14:textId="77777777" w:rsidTr="008C4D65">
        <w:tc>
          <w:tcPr>
            <w:tcW w:w="1706" w:type="dxa"/>
          </w:tcPr>
          <w:p w14:paraId="140114D4" w14:textId="0842D8B3" w:rsidR="00E562D2" w:rsidRPr="00490C6C" w:rsidRDefault="00AB7D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0888B2E7" w14:textId="31209012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7F440FFF" w14:textId="41734CEF" w:rsidR="00E562D2" w:rsidRPr="00490C6C" w:rsidRDefault="00A60E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71269FCC" w14:textId="240DEAA5" w:rsidR="00E562D2" w:rsidRPr="00490C6C" w:rsidRDefault="00393ED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Caryl Granville</w:t>
            </w:r>
          </w:p>
        </w:tc>
        <w:tc>
          <w:tcPr>
            <w:tcW w:w="938" w:type="dxa"/>
          </w:tcPr>
          <w:p w14:paraId="71CD402E" w14:textId="44EF8080" w:rsidR="00E562D2" w:rsidRPr="00490C6C" w:rsidRDefault="00393ED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6A241447" w14:textId="7F0D7530" w:rsidR="00E562D2" w:rsidRPr="00490C6C" w:rsidRDefault="00393ED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2.57.95 relay</w:t>
            </w:r>
          </w:p>
        </w:tc>
      </w:tr>
      <w:tr w:rsidR="0099146D" w:rsidRPr="00490C6C" w14:paraId="5629F6D2" w14:textId="77777777" w:rsidTr="008C4D65">
        <w:tc>
          <w:tcPr>
            <w:tcW w:w="1706" w:type="dxa"/>
          </w:tcPr>
          <w:p w14:paraId="03C5D166" w14:textId="2AC40BBD" w:rsidR="00E562D2" w:rsidRPr="00490C6C" w:rsidRDefault="00AB7D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56FEDF30" w14:textId="75198807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0AC529EE" w14:textId="311DFDF5" w:rsidR="00E562D2" w:rsidRPr="00490C6C" w:rsidRDefault="00A60E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48E63BBE" w14:textId="1BBEEE5E" w:rsidR="00E562D2" w:rsidRPr="00490C6C" w:rsidRDefault="00B755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Hannah Jones</w:t>
            </w:r>
          </w:p>
        </w:tc>
        <w:tc>
          <w:tcPr>
            <w:tcW w:w="938" w:type="dxa"/>
          </w:tcPr>
          <w:p w14:paraId="438ECF46" w14:textId="06CB5189" w:rsidR="00E562D2" w:rsidRPr="00490C6C" w:rsidRDefault="00B755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58B295CE" w14:textId="31A92AE3" w:rsidR="00E562D2" w:rsidRPr="00490C6C" w:rsidRDefault="00B7553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40.54 </w:t>
            </w:r>
            <w:r w:rsidR="0039419B" w:rsidRPr="00490C6C">
              <w:rPr>
                <w:sz w:val="18"/>
                <w:szCs w:val="18"/>
              </w:rPr>
              <w:t>300m</w:t>
            </w:r>
          </w:p>
        </w:tc>
      </w:tr>
      <w:tr w:rsidR="0099146D" w:rsidRPr="00490C6C" w14:paraId="2A5AC0F1" w14:textId="77777777" w:rsidTr="008C4D65">
        <w:tc>
          <w:tcPr>
            <w:tcW w:w="1706" w:type="dxa"/>
          </w:tcPr>
          <w:p w14:paraId="6FDD2EAF" w14:textId="5FF96385" w:rsidR="00E562D2" w:rsidRPr="00490C6C" w:rsidRDefault="00AB7D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1354D195" w14:textId="03F2AB4F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37F90B15" w14:textId="230D335A" w:rsidR="00E562D2" w:rsidRPr="00490C6C" w:rsidRDefault="00A60E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82B092E" w14:textId="1C69F0E4" w:rsidR="00E562D2" w:rsidRPr="00490C6C" w:rsidRDefault="0039419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Victoria Buxton</w:t>
            </w:r>
          </w:p>
        </w:tc>
        <w:tc>
          <w:tcPr>
            <w:tcW w:w="938" w:type="dxa"/>
          </w:tcPr>
          <w:p w14:paraId="560C20C5" w14:textId="274B0AEF" w:rsidR="00E562D2" w:rsidRPr="00490C6C" w:rsidRDefault="0039419B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2A521776" w14:textId="1D914C0F" w:rsidR="00E562D2" w:rsidRPr="00490C6C" w:rsidRDefault="00B17D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36.01m JT</w:t>
            </w:r>
          </w:p>
        </w:tc>
      </w:tr>
      <w:tr w:rsidR="0099146D" w:rsidRPr="00490C6C" w14:paraId="2CAF7F59" w14:textId="77777777" w:rsidTr="008C4D65">
        <w:tc>
          <w:tcPr>
            <w:tcW w:w="1706" w:type="dxa"/>
          </w:tcPr>
          <w:p w14:paraId="3161214E" w14:textId="6CBA7F45" w:rsidR="00E562D2" w:rsidRPr="00490C6C" w:rsidRDefault="00AB7D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764771F8" w14:textId="71A3282D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2DEC1F9F" w14:textId="69BEE32E" w:rsidR="00E562D2" w:rsidRPr="00490C6C" w:rsidRDefault="00A60E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685D939" w14:textId="422F9F7A" w:rsidR="00E562D2" w:rsidRPr="00490C6C" w:rsidRDefault="00B17D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Hannah Thomas</w:t>
            </w:r>
          </w:p>
        </w:tc>
        <w:tc>
          <w:tcPr>
            <w:tcW w:w="938" w:type="dxa"/>
          </w:tcPr>
          <w:p w14:paraId="67EB3DF7" w14:textId="3805DCC5" w:rsidR="00E562D2" w:rsidRPr="00490C6C" w:rsidRDefault="00B17D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46B519E7" w14:textId="6180EC90" w:rsidR="00E562D2" w:rsidRPr="00490C6C" w:rsidRDefault="00C71C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48.35 relay</w:t>
            </w:r>
          </w:p>
        </w:tc>
      </w:tr>
      <w:tr w:rsidR="0099146D" w:rsidRPr="00490C6C" w14:paraId="76B0D77F" w14:textId="77777777" w:rsidTr="008C4D65">
        <w:tc>
          <w:tcPr>
            <w:tcW w:w="1706" w:type="dxa"/>
          </w:tcPr>
          <w:p w14:paraId="27D0AE3C" w14:textId="0A262A55" w:rsidR="00E562D2" w:rsidRPr="00490C6C" w:rsidRDefault="00AB7D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0BB90C5E" w14:textId="2183DDFF" w:rsidR="00E562D2" w:rsidRPr="00490C6C" w:rsidRDefault="009007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</w:t>
            </w:r>
            <w:r w:rsidR="00B30176" w:rsidRPr="00490C6C">
              <w:rPr>
                <w:sz w:val="18"/>
                <w:szCs w:val="18"/>
              </w:rPr>
              <w:t>l</w:t>
            </w:r>
            <w:r w:rsidRPr="00490C6C">
              <w:rPr>
                <w:sz w:val="18"/>
                <w:szCs w:val="18"/>
              </w:rPr>
              <w:t>amore</w:t>
            </w:r>
            <w:r w:rsidR="00B30176" w:rsidRPr="00490C6C">
              <w:rPr>
                <w:sz w:val="18"/>
                <w:szCs w:val="18"/>
              </w:rPr>
              <w:t xml:space="preserve"> IRE</w:t>
            </w:r>
          </w:p>
        </w:tc>
        <w:tc>
          <w:tcPr>
            <w:tcW w:w="1288" w:type="dxa"/>
          </w:tcPr>
          <w:p w14:paraId="551C1A16" w14:textId="5A5703DC" w:rsidR="00E562D2" w:rsidRPr="00490C6C" w:rsidRDefault="00A60ED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22190B7" w14:textId="28283775" w:rsidR="00E562D2" w:rsidRPr="00490C6C" w:rsidRDefault="00C71C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Kayleigh Brown</w:t>
            </w:r>
          </w:p>
        </w:tc>
        <w:tc>
          <w:tcPr>
            <w:tcW w:w="938" w:type="dxa"/>
          </w:tcPr>
          <w:p w14:paraId="4CB98456" w14:textId="29E44FC8" w:rsidR="00E562D2" w:rsidRPr="00490C6C" w:rsidRDefault="00C71CB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0416B881" w14:textId="230F5DDB" w:rsidR="00E562D2" w:rsidRPr="00490C6C" w:rsidRDefault="00221C9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10.54.38 3000m</w:t>
            </w:r>
          </w:p>
        </w:tc>
      </w:tr>
      <w:tr w:rsidR="0099146D" w:rsidRPr="00490C6C" w14:paraId="55EA5D68" w14:textId="77777777" w:rsidTr="008C4D65">
        <w:tc>
          <w:tcPr>
            <w:tcW w:w="1706" w:type="dxa"/>
          </w:tcPr>
          <w:p w14:paraId="33949B73" w14:textId="7D4E5DE0" w:rsidR="00E562D2" w:rsidRPr="00490C6C" w:rsidRDefault="00C8333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16/07/2005</w:t>
            </w:r>
          </w:p>
        </w:tc>
        <w:tc>
          <w:tcPr>
            <w:tcW w:w="1847" w:type="dxa"/>
          </w:tcPr>
          <w:p w14:paraId="671C661D" w14:textId="5EFE2AE3" w:rsidR="00E562D2" w:rsidRPr="00490C6C" w:rsidRDefault="00B3017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4786507C" w14:textId="2CF044FF" w:rsidR="00E562D2" w:rsidRPr="00490C6C" w:rsidRDefault="004D37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06CA78BF" w14:textId="766F5BBF" w:rsidR="00E562D2" w:rsidRPr="00490C6C" w:rsidRDefault="004D378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Rebecca Gatehouse</w:t>
            </w:r>
          </w:p>
        </w:tc>
        <w:tc>
          <w:tcPr>
            <w:tcW w:w="938" w:type="dxa"/>
          </w:tcPr>
          <w:p w14:paraId="2086E6BE" w14:textId="4B0BAF88" w:rsidR="00E562D2" w:rsidRPr="00490C6C" w:rsidRDefault="00033F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7</w:t>
            </w:r>
          </w:p>
        </w:tc>
        <w:tc>
          <w:tcPr>
            <w:tcW w:w="1823" w:type="dxa"/>
          </w:tcPr>
          <w:p w14:paraId="724ED911" w14:textId="7252436B" w:rsidR="00E562D2" w:rsidRPr="00490C6C" w:rsidRDefault="00033F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12.56 80mH</w:t>
            </w:r>
          </w:p>
        </w:tc>
      </w:tr>
      <w:tr w:rsidR="0099146D" w:rsidRPr="00490C6C" w14:paraId="0EDDFEEC" w14:textId="77777777" w:rsidTr="008C4D65">
        <w:tc>
          <w:tcPr>
            <w:tcW w:w="1706" w:type="dxa"/>
          </w:tcPr>
          <w:p w14:paraId="5FA1CCBF" w14:textId="26D7C15F" w:rsidR="00E562D2" w:rsidRPr="00490C6C" w:rsidRDefault="00B6217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16/07/</w:t>
            </w:r>
            <w:r w:rsidR="00B728A6" w:rsidRPr="00490C6C">
              <w:rPr>
                <w:sz w:val="18"/>
                <w:szCs w:val="18"/>
              </w:rPr>
              <w:t>2005</w:t>
            </w:r>
          </w:p>
        </w:tc>
        <w:tc>
          <w:tcPr>
            <w:tcW w:w="1847" w:type="dxa"/>
          </w:tcPr>
          <w:p w14:paraId="5D38A110" w14:textId="043DE83A" w:rsidR="00E562D2" w:rsidRPr="00490C6C" w:rsidRDefault="00B728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Tullamore IRE</w:t>
            </w:r>
          </w:p>
        </w:tc>
        <w:tc>
          <w:tcPr>
            <w:tcW w:w="1288" w:type="dxa"/>
          </w:tcPr>
          <w:p w14:paraId="6087CF4F" w14:textId="3A424DF2" w:rsidR="00E562D2" w:rsidRPr="00490C6C" w:rsidRDefault="00B728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5528E423" w14:textId="1411ACBB" w:rsidR="00E562D2" w:rsidRPr="00490C6C" w:rsidRDefault="00B728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Hannah Thomas</w:t>
            </w:r>
          </w:p>
        </w:tc>
        <w:tc>
          <w:tcPr>
            <w:tcW w:w="938" w:type="dxa"/>
          </w:tcPr>
          <w:p w14:paraId="1CC4F5C6" w14:textId="051C3CD5" w:rsidR="00E562D2" w:rsidRPr="00490C6C" w:rsidRDefault="00B728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4B15655A" w14:textId="18C19CE8" w:rsidR="00E562D2" w:rsidRPr="00490C6C" w:rsidRDefault="00B728A6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26.29 200m</w:t>
            </w:r>
          </w:p>
        </w:tc>
      </w:tr>
      <w:tr w:rsidR="003711E4" w:rsidRPr="00490C6C" w14:paraId="4CDE781B" w14:textId="77777777" w:rsidTr="008C4D65">
        <w:trPr>
          <w:ins w:id="551" w:author="David Davies" w:date="2022-08-08T17:32:00Z"/>
        </w:trPr>
        <w:tc>
          <w:tcPr>
            <w:tcW w:w="1706" w:type="dxa"/>
          </w:tcPr>
          <w:p w14:paraId="760B2317" w14:textId="77777777" w:rsidR="003711E4" w:rsidRPr="00490C6C" w:rsidRDefault="003711E4">
            <w:pPr>
              <w:rPr>
                <w:ins w:id="552" w:author="David Davies" w:date="2022-08-08T17:32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44E2E48" w14:textId="77777777" w:rsidR="003711E4" w:rsidRPr="00490C6C" w:rsidRDefault="003711E4">
            <w:pPr>
              <w:rPr>
                <w:ins w:id="553" w:author="David Davies" w:date="2022-08-08T17:32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66523C9F" w14:textId="77777777" w:rsidR="003711E4" w:rsidRPr="00490C6C" w:rsidRDefault="003711E4">
            <w:pPr>
              <w:rPr>
                <w:ins w:id="554" w:author="David Davies" w:date="2022-08-08T17:32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7BEC9000" w14:textId="77777777" w:rsidR="003711E4" w:rsidRPr="00490C6C" w:rsidRDefault="003711E4">
            <w:pPr>
              <w:rPr>
                <w:ins w:id="555" w:author="David Davies" w:date="2022-08-08T17:32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3D5D53F3" w14:textId="77777777" w:rsidR="003711E4" w:rsidRPr="00490C6C" w:rsidRDefault="003711E4">
            <w:pPr>
              <w:rPr>
                <w:ins w:id="556" w:author="David Davies" w:date="2022-08-08T17:32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406A662C" w14:textId="77777777" w:rsidR="003711E4" w:rsidRPr="00490C6C" w:rsidRDefault="003711E4">
            <w:pPr>
              <w:rPr>
                <w:ins w:id="557" w:author="David Davies" w:date="2022-08-08T17:32:00Z"/>
                <w:sz w:val="18"/>
                <w:szCs w:val="18"/>
              </w:rPr>
            </w:pPr>
          </w:p>
        </w:tc>
      </w:tr>
      <w:tr w:rsidR="0099146D" w:rsidRPr="00490C6C" w14:paraId="0AD78D05" w14:textId="77777777" w:rsidTr="008C4D65">
        <w:tc>
          <w:tcPr>
            <w:tcW w:w="1706" w:type="dxa"/>
          </w:tcPr>
          <w:p w14:paraId="173BD258" w14:textId="0963564C" w:rsidR="0046304E" w:rsidRPr="00490C6C" w:rsidRDefault="00A55B5E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</w:t>
            </w:r>
            <w:r w:rsidR="00DE0522" w:rsidRPr="00490C6C">
              <w:rPr>
                <w:sz w:val="18"/>
                <w:szCs w:val="18"/>
              </w:rPr>
              <w:t>/</w:t>
            </w:r>
            <w:r w:rsidR="008805C7" w:rsidRPr="00490C6C">
              <w:rPr>
                <w:sz w:val="18"/>
                <w:szCs w:val="18"/>
              </w:rPr>
              <w:t>2004</w:t>
            </w:r>
          </w:p>
        </w:tc>
        <w:tc>
          <w:tcPr>
            <w:tcW w:w="1847" w:type="dxa"/>
          </w:tcPr>
          <w:p w14:paraId="6D01286C" w14:textId="27B6C7EC" w:rsidR="0046304E" w:rsidRPr="00490C6C" w:rsidRDefault="00DE05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</w:t>
            </w:r>
            <w:r w:rsidR="005D4110" w:rsidRPr="00490C6C">
              <w:rPr>
                <w:sz w:val="18"/>
                <w:szCs w:val="18"/>
              </w:rPr>
              <w:t>o</w:t>
            </w:r>
            <w:r w:rsidRPr="00490C6C">
              <w:rPr>
                <w:sz w:val="18"/>
                <w:szCs w:val="18"/>
              </w:rPr>
              <w:t xml:space="preserve">rd </w:t>
            </w:r>
            <w:r w:rsidR="005D4110" w:rsidRPr="00490C6C">
              <w:rPr>
                <w:sz w:val="18"/>
                <w:szCs w:val="18"/>
              </w:rPr>
              <w:t>ENG</w:t>
            </w:r>
          </w:p>
        </w:tc>
        <w:tc>
          <w:tcPr>
            <w:tcW w:w="1288" w:type="dxa"/>
          </w:tcPr>
          <w:p w14:paraId="6078A8C0" w14:textId="597BBDD9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FEEAEC9" w14:textId="739D71D0" w:rsidR="0046304E" w:rsidRPr="00490C6C" w:rsidRDefault="00EE72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Bruce Tasker</w:t>
            </w:r>
          </w:p>
        </w:tc>
        <w:tc>
          <w:tcPr>
            <w:tcW w:w="938" w:type="dxa"/>
          </w:tcPr>
          <w:p w14:paraId="52B4111C" w14:textId="7A242A3A" w:rsidR="0046304E" w:rsidRPr="00490C6C" w:rsidRDefault="00EE72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610152EF" w14:textId="6B748A9C" w:rsidR="0046304E" w:rsidRPr="00490C6C" w:rsidRDefault="003B30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48.35 400m</w:t>
            </w:r>
          </w:p>
        </w:tc>
      </w:tr>
      <w:tr w:rsidR="0099146D" w:rsidRPr="00490C6C" w14:paraId="14869D4F" w14:textId="77777777" w:rsidTr="008C4D65">
        <w:tc>
          <w:tcPr>
            <w:tcW w:w="1706" w:type="dxa"/>
          </w:tcPr>
          <w:p w14:paraId="0A49A567" w14:textId="63F0D318" w:rsidR="0046304E" w:rsidRPr="00490C6C" w:rsidRDefault="00DE052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</w:t>
            </w:r>
            <w:r w:rsidR="001723C8" w:rsidRPr="00490C6C">
              <w:rPr>
                <w:sz w:val="18"/>
                <w:szCs w:val="18"/>
              </w:rPr>
              <w:t>7/07/</w:t>
            </w:r>
            <w:r w:rsidR="008805C7" w:rsidRPr="00490C6C">
              <w:rPr>
                <w:sz w:val="18"/>
                <w:szCs w:val="18"/>
              </w:rPr>
              <w:t>2004</w:t>
            </w:r>
          </w:p>
        </w:tc>
        <w:tc>
          <w:tcPr>
            <w:tcW w:w="1847" w:type="dxa"/>
          </w:tcPr>
          <w:p w14:paraId="465B16D1" w14:textId="26ACA7E9" w:rsidR="0046304E" w:rsidRPr="00490C6C" w:rsidRDefault="005D411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2F8724D2" w14:textId="2E85083E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6E9C5E68" w14:textId="4C4321F2" w:rsidR="0046304E" w:rsidRPr="00490C6C" w:rsidRDefault="003B30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Evans</w:t>
            </w:r>
          </w:p>
        </w:tc>
        <w:tc>
          <w:tcPr>
            <w:tcW w:w="938" w:type="dxa"/>
          </w:tcPr>
          <w:p w14:paraId="7FDEBEFA" w14:textId="467A0EEA" w:rsidR="0046304E" w:rsidRPr="00490C6C" w:rsidRDefault="003B30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1F517F1F" w14:textId="7AF61A8E" w:rsidR="0046304E" w:rsidRPr="00490C6C" w:rsidRDefault="003B30EC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15.70</w:t>
            </w:r>
            <w:r w:rsidR="000752FF" w:rsidRPr="00490C6C">
              <w:rPr>
                <w:sz w:val="18"/>
                <w:szCs w:val="18"/>
              </w:rPr>
              <w:t>m</w:t>
            </w:r>
            <w:r w:rsidRPr="00490C6C">
              <w:rPr>
                <w:sz w:val="18"/>
                <w:szCs w:val="18"/>
              </w:rPr>
              <w:t xml:space="preserve"> SP</w:t>
            </w:r>
          </w:p>
        </w:tc>
      </w:tr>
      <w:tr w:rsidR="0099146D" w:rsidRPr="00490C6C" w14:paraId="765CAE7F" w14:textId="77777777" w:rsidTr="008C4D65">
        <w:tc>
          <w:tcPr>
            <w:tcW w:w="1706" w:type="dxa"/>
          </w:tcPr>
          <w:p w14:paraId="0B4D9966" w14:textId="00B8A26D" w:rsidR="0046304E" w:rsidRPr="00490C6C" w:rsidRDefault="007538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3B028C49" w14:textId="1D5FB397" w:rsidR="0046304E" w:rsidRPr="00490C6C" w:rsidRDefault="005D411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6BCCA921" w14:textId="760BE6DD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25814450" w14:textId="2CEA38C8" w:rsidR="0046304E" w:rsidRPr="00490C6C" w:rsidRDefault="000752F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Lee Ladd</w:t>
            </w:r>
          </w:p>
        </w:tc>
        <w:tc>
          <w:tcPr>
            <w:tcW w:w="938" w:type="dxa"/>
          </w:tcPr>
          <w:p w14:paraId="6B266523" w14:textId="30910A81" w:rsidR="0046304E" w:rsidRPr="00490C6C" w:rsidRDefault="000752F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3B02D2C5" w14:textId="211698F1" w:rsidR="0046304E" w:rsidRPr="00490C6C" w:rsidRDefault="000752F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4.25.07 1500m Sc</w:t>
            </w:r>
          </w:p>
        </w:tc>
      </w:tr>
      <w:tr w:rsidR="0099146D" w:rsidRPr="00490C6C" w14:paraId="730E0969" w14:textId="77777777" w:rsidTr="008C4D65">
        <w:tc>
          <w:tcPr>
            <w:tcW w:w="1706" w:type="dxa"/>
          </w:tcPr>
          <w:p w14:paraId="5C9F43A8" w14:textId="70781C4C" w:rsidR="0046304E" w:rsidRPr="00490C6C" w:rsidRDefault="007538D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64F3783E" w14:textId="7BAFE435" w:rsidR="0046304E" w:rsidRPr="00490C6C" w:rsidRDefault="005D411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6B58D829" w14:textId="6C8DBF2C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4A697D7A" w14:textId="15FD0838" w:rsidR="0046304E" w:rsidRPr="00490C6C" w:rsidRDefault="008E5C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Owen Jones</w:t>
            </w:r>
          </w:p>
        </w:tc>
        <w:tc>
          <w:tcPr>
            <w:tcW w:w="938" w:type="dxa"/>
          </w:tcPr>
          <w:p w14:paraId="4BFF9067" w14:textId="273103B8" w:rsidR="0046304E" w:rsidRPr="00490C6C" w:rsidRDefault="008E5C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2653AC84" w14:textId="4F1B7703" w:rsidR="0046304E" w:rsidRPr="00490C6C" w:rsidRDefault="008E5C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14.39m TJ</w:t>
            </w:r>
          </w:p>
        </w:tc>
      </w:tr>
      <w:tr w:rsidR="0099146D" w:rsidRPr="00490C6C" w14:paraId="648FE627" w14:textId="77777777" w:rsidTr="008C4D65">
        <w:tc>
          <w:tcPr>
            <w:tcW w:w="1706" w:type="dxa"/>
          </w:tcPr>
          <w:p w14:paraId="7C8BE997" w14:textId="200C5ED6" w:rsidR="0046304E" w:rsidRPr="00490C6C" w:rsidRDefault="00506C3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1E8D4E27" w14:textId="4B4EA4CA" w:rsidR="0046304E" w:rsidRPr="00490C6C" w:rsidRDefault="005D411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</w:t>
            </w:r>
            <w:r w:rsidR="00597F45" w:rsidRPr="00490C6C">
              <w:rPr>
                <w:sz w:val="18"/>
                <w:szCs w:val="18"/>
              </w:rPr>
              <w:t>msford ENG</w:t>
            </w:r>
          </w:p>
        </w:tc>
        <w:tc>
          <w:tcPr>
            <w:tcW w:w="1288" w:type="dxa"/>
          </w:tcPr>
          <w:p w14:paraId="2DFBF13B" w14:textId="0BDE1732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5622DB7" w14:textId="124FDE40" w:rsidR="0046304E" w:rsidRPr="00490C6C" w:rsidRDefault="008E5C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Bruce Tasker</w:t>
            </w:r>
          </w:p>
        </w:tc>
        <w:tc>
          <w:tcPr>
            <w:tcW w:w="938" w:type="dxa"/>
          </w:tcPr>
          <w:p w14:paraId="128091B0" w14:textId="5F00B884" w:rsidR="0046304E" w:rsidRPr="00490C6C" w:rsidRDefault="009830D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</w:t>
            </w:r>
          </w:p>
        </w:tc>
        <w:tc>
          <w:tcPr>
            <w:tcW w:w="1823" w:type="dxa"/>
          </w:tcPr>
          <w:p w14:paraId="6961B5FF" w14:textId="08DC4516" w:rsidR="0046304E" w:rsidRPr="00490C6C" w:rsidRDefault="009830D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Relay</w:t>
            </w:r>
          </w:p>
        </w:tc>
      </w:tr>
      <w:tr w:rsidR="0099146D" w:rsidRPr="00490C6C" w14:paraId="35E848B6" w14:textId="77777777" w:rsidTr="008C4D65">
        <w:tc>
          <w:tcPr>
            <w:tcW w:w="1706" w:type="dxa"/>
          </w:tcPr>
          <w:p w14:paraId="7F7D634B" w14:textId="7E7BB24C" w:rsidR="0046304E" w:rsidRPr="00490C6C" w:rsidRDefault="00506C3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0857417D" w14:textId="3A454E2A" w:rsidR="0046304E" w:rsidRPr="00490C6C" w:rsidRDefault="00597F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16781B06" w14:textId="2B7CF887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18B17B04" w14:textId="1462DB84" w:rsidR="0046304E" w:rsidRPr="00490C6C" w:rsidRDefault="009830D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Daniel Evans</w:t>
            </w:r>
          </w:p>
        </w:tc>
        <w:tc>
          <w:tcPr>
            <w:tcW w:w="938" w:type="dxa"/>
          </w:tcPr>
          <w:p w14:paraId="6BC90704" w14:textId="2F8C09AE" w:rsidR="0046304E" w:rsidRPr="00490C6C" w:rsidRDefault="009830D4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1A1F17FF" w14:textId="57320001" w:rsidR="0046304E" w:rsidRPr="00490C6C" w:rsidRDefault="00BD5C5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14.00 100mH</w:t>
            </w:r>
          </w:p>
        </w:tc>
      </w:tr>
      <w:tr w:rsidR="0099146D" w:rsidRPr="00490C6C" w14:paraId="39C23818" w14:textId="77777777" w:rsidTr="008C4D65">
        <w:tc>
          <w:tcPr>
            <w:tcW w:w="1706" w:type="dxa"/>
          </w:tcPr>
          <w:p w14:paraId="2B3A3500" w14:textId="6FB55512" w:rsidR="0046304E" w:rsidRPr="00490C6C" w:rsidRDefault="00506C30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73101464" w14:textId="715A0660" w:rsidR="0046304E" w:rsidRPr="00490C6C" w:rsidRDefault="00597F45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Chelmsford </w:t>
            </w:r>
            <w:r w:rsidR="00936A78" w:rsidRPr="00490C6C">
              <w:rPr>
                <w:sz w:val="18"/>
                <w:szCs w:val="18"/>
              </w:rPr>
              <w:t>ENG</w:t>
            </w:r>
          </w:p>
        </w:tc>
        <w:tc>
          <w:tcPr>
            <w:tcW w:w="1288" w:type="dxa"/>
          </w:tcPr>
          <w:p w14:paraId="4AEB46E6" w14:textId="48406507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3F0BC816" w14:textId="0A1BB55C" w:rsidR="0046304E" w:rsidRPr="00490C6C" w:rsidRDefault="00BD5C5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Evans</w:t>
            </w:r>
          </w:p>
        </w:tc>
        <w:tc>
          <w:tcPr>
            <w:tcW w:w="938" w:type="dxa"/>
          </w:tcPr>
          <w:p w14:paraId="4207C85D" w14:textId="640945B0" w:rsidR="0046304E" w:rsidRPr="00490C6C" w:rsidRDefault="00BD5C51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3F9E5F7E" w14:textId="1A993C4A" w:rsidR="0046304E" w:rsidRPr="00490C6C" w:rsidRDefault="004974D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42.84m DT</w:t>
            </w:r>
          </w:p>
        </w:tc>
      </w:tr>
      <w:tr w:rsidR="0099146D" w:rsidRPr="00490C6C" w14:paraId="069FADB7" w14:textId="77777777" w:rsidTr="008C4D65">
        <w:tc>
          <w:tcPr>
            <w:tcW w:w="1706" w:type="dxa"/>
          </w:tcPr>
          <w:p w14:paraId="6AEEC9F5" w14:textId="1C4A2CD7" w:rsidR="0046304E" w:rsidRPr="00490C6C" w:rsidRDefault="00D512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65C6A2A7" w14:textId="63EF2BCA" w:rsidR="0046304E" w:rsidRPr="00490C6C" w:rsidRDefault="00936A7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105ADB2E" w14:textId="308468EF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08972684" w14:textId="1DAC5D41" w:rsidR="0046304E" w:rsidRPr="00490C6C" w:rsidRDefault="004974D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Mathew Evans</w:t>
            </w:r>
          </w:p>
        </w:tc>
        <w:tc>
          <w:tcPr>
            <w:tcW w:w="938" w:type="dxa"/>
          </w:tcPr>
          <w:p w14:paraId="29AD4F46" w14:textId="78823763" w:rsidR="0046304E" w:rsidRPr="00490C6C" w:rsidRDefault="004974D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</w:t>
            </w:r>
          </w:p>
        </w:tc>
        <w:tc>
          <w:tcPr>
            <w:tcW w:w="1823" w:type="dxa"/>
          </w:tcPr>
          <w:p w14:paraId="78C7088B" w14:textId="09805F94" w:rsidR="0046304E" w:rsidRPr="00490C6C" w:rsidRDefault="00584C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46.58m HT</w:t>
            </w:r>
          </w:p>
        </w:tc>
      </w:tr>
      <w:tr w:rsidR="0099146D" w:rsidRPr="00490C6C" w14:paraId="0B9B8CC7" w14:textId="77777777" w:rsidTr="008C4D65">
        <w:tc>
          <w:tcPr>
            <w:tcW w:w="1706" w:type="dxa"/>
          </w:tcPr>
          <w:p w14:paraId="36D80AA4" w14:textId="49D7EC77" w:rsidR="0046304E" w:rsidRPr="00490C6C" w:rsidRDefault="00D512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191D0228" w14:textId="3757961E" w:rsidR="0046304E" w:rsidRPr="00490C6C" w:rsidRDefault="00936A7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08E88470" w14:textId="7053B91B" w:rsidR="0046304E" w:rsidRPr="00490C6C" w:rsidRDefault="00261DB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Men</w:t>
            </w:r>
          </w:p>
        </w:tc>
        <w:tc>
          <w:tcPr>
            <w:tcW w:w="1748" w:type="dxa"/>
          </w:tcPr>
          <w:p w14:paraId="5B2D703D" w14:textId="4C84E79B" w:rsidR="0046304E" w:rsidRPr="00490C6C" w:rsidRDefault="00584C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Craig Davies</w:t>
            </w:r>
          </w:p>
        </w:tc>
        <w:tc>
          <w:tcPr>
            <w:tcW w:w="938" w:type="dxa"/>
          </w:tcPr>
          <w:p w14:paraId="7937ACCC" w14:textId="21B611EC" w:rsidR="0046304E" w:rsidRPr="00490C6C" w:rsidRDefault="00584C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8</w:t>
            </w:r>
          </w:p>
        </w:tc>
        <w:tc>
          <w:tcPr>
            <w:tcW w:w="1823" w:type="dxa"/>
          </w:tcPr>
          <w:p w14:paraId="67ED09BD" w14:textId="7429B09B" w:rsidR="0046304E" w:rsidRPr="00490C6C" w:rsidRDefault="00584C52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1.75m HJ</w:t>
            </w:r>
          </w:p>
        </w:tc>
      </w:tr>
      <w:tr w:rsidR="0099146D" w:rsidRPr="00490C6C" w14:paraId="4000E861" w14:textId="77777777" w:rsidTr="008C4D65">
        <w:tc>
          <w:tcPr>
            <w:tcW w:w="1706" w:type="dxa"/>
          </w:tcPr>
          <w:p w14:paraId="69745E18" w14:textId="4205C415" w:rsidR="0046304E" w:rsidRPr="00490C6C" w:rsidRDefault="00D512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304ABA94" w14:textId="14F0858A" w:rsidR="0046304E" w:rsidRPr="00490C6C" w:rsidRDefault="00EE72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3DE47CE8" w14:textId="1A91B047" w:rsidR="0046304E" w:rsidRPr="00490C6C" w:rsidRDefault="00EE72B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U17 </w:t>
            </w:r>
            <w:r w:rsidR="00891B8C" w:rsidRPr="00490C6C">
              <w:rPr>
                <w:sz w:val="18"/>
                <w:szCs w:val="18"/>
              </w:rPr>
              <w:t>Women</w:t>
            </w:r>
          </w:p>
        </w:tc>
        <w:tc>
          <w:tcPr>
            <w:tcW w:w="1748" w:type="dxa"/>
          </w:tcPr>
          <w:p w14:paraId="0198B284" w14:textId="3E919BCA" w:rsidR="0046304E" w:rsidRPr="00490C6C" w:rsidRDefault="00D87F1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Kylie Clarke</w:t>
            </w:r>
          </w:p>
        </w:tc>
        <w:tc>
          <w:tcPr>
            <w:tcW w:w="938" w:type="dxa"/>
          </w:tcPr>
          <w:p w14:paraId="5A052A73" w14:textId="731256EB" w:rsidR="0046304E" w:rsidRPr="00490C6C" w:rsidRDefault="00D87F1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2</w:t>
            </w:r>
          </w:p>
        </w:tc>
        <w:tc>
          <w:tcPr>
            <w:tcW w:w="1823" w:type="dxa"/>
          </w:tcPr>
          <w:p w14:paraId="133A55F9" w14:textId="77F91380" w:rsidR="0046304E" w:rsidRPr="00490C6C" w:rsidRDefault="00D87F19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38.28 JT</w:t>
            </w:r>
          </w:p>
        </w:tc>
      </w:tr>
      <w:tr w:rsidR="0099146D" w:rsidRPr="00490C6C" w14:paraId="229D7FB8" w14:textId="77777777" w:rsidTr="008C4D65">
        <w:tc>
          <w:tcPr>
            <w:tcW w:w="1706" w:type="dxa"/>
          </w:tcPr>
          <w:p w14:paraId="7DDFB08B" w14:textId="34235193" w:rsidR="0046304E" w:rsidRPr="00490C6C" w:rsidRDefault="00D5123D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</w:t>
            </w:r>
            <w:r w:rsidR="00EA2D4F" w:rsidRPr="00490C6C">
              <w:rPr>
                <w:sz w:val="18"/>
                <w:szCs w:val="18"/>
              </w:rPr>
              <w:t>/2004</w:t>
            </w:r>
          </w:p>
        </w:tc>
        <w:tc>
          <w:tcPr>
            <w:tcW w:w="1847" w:type="dxa"/>
          </w:tcPr>
          <w:p w14:paraId="0984C680" w14:textId="2197F96E" w:rsidR="0046304E" w:rsidRPr="00490C6C" w:rsidRDefault="00D84EC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45BFD5AC" w14:textId="394D6B47" w:rsidR="0046304E" w:rsidRPr="00490C6C" w:rsidRDefault="00957F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6B74F1A9" w14:textId="2D8207D2" w:rsidR="0046304E" w:rsidRPr="00490C6C" w:rsidRDefault="00957F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 xml:space="preserve">Samantha Jones </w:t>
            </w:r>
          </w:p>
        </w:tc>
        <w:tc>
          <w:tcPr>
            <w:tcW w:w="938" w:type="dxa"/>
          </w:tcPr>
          <w:p w14:paraId="0067D9DC" w14:textId="7072D33C" w:rsidR="0046304E" w:rsidRPr="00490C6C" w:rsidRDefault="00957F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2B1D6AF8" w14:textId="54EED049" w:rsidR="0046304E" w:rsidRPr="00490C6C" w:rsidRDefault="00957F5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12</w:t>
            </w:r>
            <w:r w:rsidR="008A7437" w:rsidRPr="00490C6C">
              <w:rPr>
                <w:sz w:val="18"/>
                <w:szCs w:val="18"/>
              </w:rPr>
              <w:t>.31 80mH</w:t>
            </w:r>
          </w:p>
        </w:tc>
      </w:tr>
      <w:tr w:rsidR="0099146D" w:rsidRPr="00490C6C" w14:paraId="052BF80E" w14:textId="77777777" w:rsidTr="008C4D65">
        <w:tc>
          <w:tcPr>
            <w:tcW w:w="1706" w:type="dxa"/>
          </w:tcPr>
          <w:p w14:paraId="0F396C9F" w14:textId="114230D7" w:rsidR="0046304E" w:rsidRPr="00490C6C" w:rsidRDefault="00EA2D4F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17/07/2004</w:t>
            </w:r>
          </w:p>
        </w:tc>
        <w:tc>
          <w:tcPr>
            <w:tcW w:w="1847" w:type="dxa"/>
          </w:tcPr>
          <w:p w14:paraId="2908BAC6" w14:textId="37F7563C" w:rsidR="0046304E" w:rsidRPr="00490C6C" w:rsidRDefault="00D84EC8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Chelmsford ENG</w:t>
            </w:r>
          </w:p>
        </w:tc>
        <w:tc>
          <w:tcPr>
            <w:tcW w:w="1288" w:type="dxa"/>
          </w:tcPr>
          <w:p w14:paraId="4EF1FB72" w14:textId="43CDC787" w:rsidR="0046304E" w:rsidRPr="00490C6C" w:rsidRDefault="008A74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U17 Women</w:t>
            </w:r>
          </w:p>
        </w:tc>
        <w:tc>
          <w:tcPr>
            <w:tcW w:w="1748" w:type="dxa"/>
          </w:tcPr>
          <w:p w14:paraId="34482320" w14:textId="33FA0FDF" w:rsidR="0046304E" w:rsidRPr="00490C6C" w:rsidRDefault="008A7437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Victoria Buxton</w:t>
            </w:r>
          </w:p>
        </w:tc>
        <w:tc>
          <w:tcPr>
            <w:tcW w:w="938" w:type="dxa"/>
          </w:tcPr>
          <w:p w14:paraId="4E784CE1" w14:textId="6111DFE5" w:rsidR="0046304E" w:rsidRPr="00490C6C" w:rsidRDefault="00866EE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6</w:t>
            </w:r>
          </w:p>
        </w:tc>
        <w:tc>
          <w:tcPr>
            <w:tcW w:w="1823" w:type="dxa"/>
          </w:tcPr>
          <w:p w14:paraId="782A2DCD" w14:textId="0D385749" w:rsidR="0046304E" w:rsidRPr="00490C6C" w:rsidRDefault="00866EEA">
            <w:pPr>
              <w:rPr>
                <w:sz w:val="18"/>
                <w:szCs w:val="18"/>
              </w:rPr>
            </w:pPr>
            <w:r w:rsidRPr="00490C6C">
              <w:rPr>
                <w:sz w:val="18"/>
                <w:szCs w:val="18"/>
              </w:rPr>
              <w:t>33.50m JT</w:t>
            </w:r>
          </w:p>
        </w:tc>
      </w:tr>
      <w:tr w:rsidR="002F045A" w:rsidRPr="00490C6C" w14:paraId="36629517" w14:textId="77777777" w:rsidTr="008C4D65">
        <w:trPr>
          <w:ins w:id="558" w:author="David Davies" w:date="2026-07-05T20:38:00Z"/>
        </w:trPr>
        <w:tc>
          <w:tcPr>
            <w:tcW w:w="1706" w:type="dxa"/>
          </w:tcPr>
          <w:p w14:paraId="10EF7EAB" w14:textId="77777777" w:rsidR="002F045A" w:rsidRPr="00490C6C" w:rsidRDefault="002F045A">
            <w:pPr>
              <w:rPr>
                <w:ins w:id="559" w:author="David Davies" w:date="2026-07-05T20:38:00Z" w16du:dateUtc="2026-07-05T19:38:00Z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EDB1A0C" w14:textId="77777777" w:rsidR="002F045A" w:rsidRPr="00490C6C" w:rsidRDefault="002F045A">
            <w:pPr>
              <w:rPr>
                <w:ins w:id="560" w:author="David Davies" w:date="2026-07-05T20:38:00Z" w16du:dateUtc="2026-07-05T19:38:00Z"/>
                <w:sz w:val="18"/>
                <w:szCs w:val="18"/>
              </w:rPr>
            </w:pPr>
          </w:p>
        </w:tc>
        <w:tc>
          <w:tcPr>
            <w:tcW w:w="1288" w:type="dxa"/>
          </w:tcPr>
          <w:p w14:paraId="4683137A" w14:textId="77777777" w:rsidR="002F045A" w:rsidRPr="00490C6C" w:rsidRDefault="002F045A">
            <w:pPr>
              <w:rPr>
                <w:ins w:id="561" w:author="David Davies" w:date="2026-07-05T20:38:00Z" w16du:dateUtc="2026-07-05T19:38:00Z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D8F1659" w14:textId="77777777" w:rsidR="002F045A" w:rsidRPr="00490C6C" w:rsidRDefault="002F045A">
            <w:pPr>
              <w:rPr>
                <w:ins w:id="562" w:author="David Davies" w:date="2026-07-05T20:38:00Z" w16du:dateUtc="2026-07-05T19:38:00Z"/>
                <w:sz w:val="18"/>
                <w:szCs w:val="18"/>
              </w:rPr>
            </w:pPr>
          </w:p>
        </w:tc>
        <w:tc>
          <w:tcPr>
            <w:tcW w:w="938" w:type="dxa"/>
          </w:tcPr>
          <w:p w14:paraId="655924CE" w14:textId="77777777" w:rsidR="002F045A" w:rsidRPr="00490C6C" w:rsidRDefault="002F045A">
            <w:pPr>
              <w:rPr>
                <w:ins w:id="563" w:author="David Davies" w:date="2026-07-05T20:38:00Z" w16du:dateUtc="2026-07-05T19:38:00Z"/>
                <w:sz w:val="18"/>
                <w:szCs w:val="18"/>
              </w:rPr>
            </w:pPr>
          </w:p>
        </w:tc>
        <w:tc>
          <w:tcPr>
            <w:tcW w:w="1823" w:type="dxa"/>
          </w:tcPr>
          <w:p w14:paraId="27E5CFD3" w14:textId="77777777" w:rsidR="002F045A" w:rsidRPr="00490C6C" w:rsidRDefault="002F045A">
            <w:pPr>
              <w:rPr>
                <w:ins w:id="564" w:author="David Davies" w:date="2026-07-05T20:38:00Z" w16du:dateUtc="2026-07-05T19:38:00Z"/>
                <w:sz w:val="18"/>
                <w:szCs w:val="18"/>
              </w:rPr>
            </w:pPr>
          </w:p>
        </w:tc>
      </w:tr>
    </w:tbl>
    <w:p w14:paraId="475A679C" w14:textId="38F6A034" w:rsidR="0046304E" w:rsidRDefault="0046304E">
      <w:pPr>
        <w:rPr>
          <w:sz w:val="18"/>
          <w:szCs w:val="18"/>
        </w:rPr>
      </w:pPr>
    </w:p>
    <w:p w14:paraId="686CACAD" w14:textId="62F5DF8F" w:rsidR="0038639B" w:rsidRDefault="00EA1707">
      <w:pPr>
        <w:rPr>
          <w:sz w:val="18"/>
          <w:szCs w:val="18"/>
        </w:rPr>
      </w:pPr>
      <w:r>
        <w:rPr>
          <w:sz w:val="18"/>
          <w:szCs w:val="18"/>
        </w:rPr>
        <w:t>Hedydd Davies</w:t>
      </w:r>
    </w:p>
    <w:p w14:paraId="0D8E4F4A" w14:textId="4E4D1DE8" w:rsidR="00EA1707" w:rsidRPr="00490C6C" w:rsidRDefault="002F6CF9">
      <w:pPr>
        <w:rPr>
          <w:sz w:val="18"/>
          <w:szCs w:val="18"/>
        </w:rPr>
      </w:pPr>
      <w:ins w:id="565" w:author="David Davies" w:date="2026-07-05T17:38:00Z" w16du:dateUtc="2026-07-05T16:38:00Z">
        <w:r>
          <w:rPr>
            <w:sz w:val="18"/>
            <w:szCs w:val="18"/>
          </w:rPr>
          <w:t>6 July 2026</w:t>
        </w:r>
      </w:ins>
      <w:del w:id="566" w:author="David Davies" w:date="2022-03-16T20:18:00Z">
        <w:r w:rsidR="00EA1707" w:rsidDel="00FD0ED0">
          <w:rPr>
            <w:sz w:val="18"/>
            <w:szCs w:val="18"/>
          </w:rPr>
          <w:delText>19</w:delText>
        </w:r>
      </w:del>
      <w:del w:id="567" w:author="David Davies" w:date="2022-08-08T17:33:00Z">
        <w:r w:rsidR="00EA1707" w:rsidDel="00065BB3">
          <w:rPr>
            <w:sz w:val="18"/>
            <w:szCs w:val="18"/>
          </w:rPr>
          <w:delText xml:space="preserve"> </w:delText>
        </w:r>
      </w:del>
      <w:del w:id="568" w:author="David Davies" w:date="2022-03-16T20:19:00Z">
        <w:r w:rsidR="00EA1707" w:rsidDel="00FD0ED0">
          <w:rPr>
            <w:sz w:val="18"/>
            <w:szCs w:val="18"/>
          </w:rPr>
          <w:delText>July 2020</w:delText>
        </w:r>
      </w:del>
    </w:p>
    <w:sectPr w:rsidR="00EA1707" w:rsidRPr="00490C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7333" w14:textId="77777777" w:rsidR="003A2DA4" w:rsidRDefault="003A2DA4" w:rsidP="008E7BF6">
      <w:r>
        <w:separator/>
      </w:r>
    </w:p>
  </w:endnote>
  <w:endnote w:type="continuationSeparator" w:id="0">
    <w:p w14:paraId="3AAD257B" w14:textId="77777777" w:rsidR="003A2DA4" w:rsidRDefault="003A2DA4" w:rsidP="008E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2841A" w14:textId="77777777" w:rsidR="008E7BF6" w:rsidRDefault="008E7B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569" w:author="David Davies" w:date="2026-07-06T10:17:00Z"/>
  <w:sdt>
    <w:sdtPr>
      <w:id w:val="1459063668"/>
      <w:docPartObj>
        <w:docPartGallery w:val="Page Numbers (Bottom of Page)"/>
        <w:docPartUnique/>
      </w:docPartObj>
    </w:sdtPr>
    <w:sdtEndPr>
      <w:rPr>
        <w:noProof/>
      </w:rPr>
    </w:sdtEndPr>
    <w:sdtContent>
      <w:customXmlInsRangeEnd w:id="569"/>
      <w:p w14:paraId="554109D2" w14:textId="13908CF1" w:rsidR="00F06754" w:rsidRDefault="00F06754">
        <w:pPr>
          <w:pStyle w:val="Footer"/>
          <w:rPr>
            <w:ins w:id="570" w:author="David Davies" w:date="2026-07-06T10:17:00Z" w16du:dateUtc="2026-07-06T09:17:00Z"/>
          </w:rPr>
        </w:pPr>
        <w:ins w:id="571" w:author="David Davies" w:date="2026-07-06T10:17:00Z" w16du:dateUtc="2026-07-06T09:17:00Z"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ins>
      </w:p>
      <w:customXmlInsRangeStart w:id="572" w:author="David Davies" w:date="2026-07-06T10:17:00Z"/>
    </w:sdtContent>
  </w:sdt>
  <w:customXmlInsRangeEnd w:id="572"/>
  <w:p w14:paraId="698DC413" w14:textId="77777777" w:rsidR="008E7BF6" w:rsidRDefault="008E7B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6D9C" w14:textId="77777777" w:rsidR="008E7BF6" w:rsidRDefault="008E7B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C41CB" w14:textId="77777777" w:rsidR="003A2DA4" w:rsidRDefault="003A2DA4" w:rsidP="008E7BF6">
      <w:r>
        <w:separator/>
      </w:r>
    </w:p>
  </w:footnote>
  <w:footnote w:type="continuationSeparator" w:id="0">
    <w:p w14:paraId="0701682E" w14:textId="77777777" w:rsidR="003A2DA4" w:rsidRDefault="003A2DA4" w:rsidP="008E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DE90" w14:textId="77777777" w:rsidR="008E7BF6" w:rsidRDefault="008E7B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908F" w14:textId="77777777" w:rsidR="008E7BF6" w:rsidRDefault="008E7B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4AE39" w14:textId="77777777" w:rsidR="008E7BF6" w:rsidRDefault="008E7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812864454">
    <w:abstractNumId w:val="19"/>
  </w:num>
  <w:num w:numId="2" w16cid:durableId="653681713">
    <w:abstractNumId w:val="12"/>
  </w:num>
  <w:num w:numId="3" w16cid:durableId="1319454176">
    <w:abstractNumId w:val="10"/>
  </w:num>
  <w:num w:numId="4" w16cid:durableId="369496893">
    <w:abstractNumId w:val="21"/>
  </w:num>
  <w:num w:numId="5" w16cid:durableId="2065831069">
    <w:abstractNumId w:val="13"/>
  </w:num>
  <w:num w:numId="6" w16cid:durableId="71512572">
    <w:abstractNumId w:val="16"/>
  </w:num>
  <w:num w:numId="7" w16cid:durableId="1580403708">
    <w:abstractNumId w:val="18"/>
  </w:num>
  <w:num w:numId="8" w16cid:durableId="1274365787">
    <w:abstractNumId w:val="9"/>
  </w:num>
  <w:num w:numId="9" w16cid:durableId="489369607">
    <w:abstractNumId w:val="7"/>
  </w:num>
  <w:num w:numId="10" w16cid:durableId="1358044496">
    <w:abstractNumId w:val="6"/>
  </w:num>
  <w:num w:numId="11" w16cid:durableId="1217856644">
    <w:abstractNumId w:val="5"/>
  </w:num>
  <w:num w:numId="12" w16cid:durableId="758719493">
    <w:abstractNumId w:val="4"/>
  </w:num>
  <w:num w:numId="13" w16cid:durableId="542451225">
    <w:abstractNumId w:val="8"/>
  </w:num>
  <w:num w:numId="14" w16cid:durableId="130288275">
    <w:abstractNumId w:val="3"/>
  </w:num>
  <w:num w:numId="15" w16cid:durableId="725296518">
    <w:abstractNumId w:val="2"/>
  </w:num>
  <w:num w:numId="16" w16cid:durableId="1587689244">
    <w:abstractNumId w:val="1"/>
  </w:num>
  <w:num w:numId="17" w16cid:durableId="1424690357">
    <w:abstractNumId w:val="0"/>
  </w:num>
  <w:num w:numId="18" w16cid:durableId="628516142">
    <w:abstractNumId w:val="14"/>
  </w:num>
  <w:num w:numId="19" w16cid:durableId="1143547019">
    <w:abstractNumId w:val="15"/>
  </w:num>
  <w:num w:numId="20" w16cid:durableId="1086876488">
    <w:abstractNumId w:val="20"/>
  </w:num>
  <w:num w:numId="21" w16cid:durableId="1733692686">
    <w:abstractNumId w:val="17"/>
  </w:num>
  <w:num w:numId="22" w16cid:durableId="1487744875">
    <w:abstractNumId w:val="11"/>
  </w:num>
  <w:num w:numId="23" w16cid:durableId="431248409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vid Davies">
    <w15:presenceInfo w15:providerId="Windows Live" w15:userId="13c0db04d0b3f0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01"/>
    <w:rsid w:val="00002D25"/>
    <w:rsid w:val="00011126"/>
    <w:rsid w:val="000149CB"/>
    <w:rsid w:val="00021342"/>
    <w:rsid w:val="000214A2"/>
    <w:rsid w:val="00033FBF"/>
    <w:rsid w:val="000505B4"/>
    <w:rsid w:val="00056F46"/>
    <w:rsid w:val="00057EA7"/>
    <w:rsid w:val="00061A46"/>
    <w:rsid w:val="00065BB3"/>
    <w:rsid w:val="000752FF"/>
    <w:rsid w:val="00076770"/>
    <w:rsid w:val="00080CCA"/>
    <w:rsid w:val="000818A9"/>
    <w:rsid w:val="00081C79"/>
    <w:rsid w:val="00085FFB"/>
    <w:rsid w:val="000969B2"/>
    <w:rsid w:val="000A1201"/>
    <w:rsid w:val="000B5598"/>
    <w:rsid w:val="000C1515"/>
    <w:rsid w:val="000C1861"/>
    <w:rsid w:val="000C7C1F"/>
    <w:rsid w:val="000E1354"/>
    <w:rsid w:val="000E2BE3"/>
    <w:rsid w:val="000E46C8"/>
    <w:rsid w:val="000E5653"/>
    <w:rsid w:val="000E7ADB"/>
    <w:rsid w:val="000F3D57"/>
    <w:rsid w:val="001005AC"/>
    <w:rsid w:val="00100CF2"/>
    <w:rsid w:val="00101D45"/>
    <w:rsid w:val="00101FB6"/>
    <w:rsid w:val="0010625A"/>
    <w:rsid w:val="00112CF0"/>
    <w:rsid w:val="00114273"/>
    <w:rsid w:val="00121733"/>
    <w:rsid w:val="00122DB1"/>
    <w:rsid w:val="00130D2D"/>
    <w:rsid w:val="001361B0"/>
    <w:rsid w:val="00150743"/>
    <w:rsid w:val="00152101"/>
    <w:rsid w:val="00153218"/>
    <w:rsid w:val="0016051B"/>
    <w:rsid w:val="00164669"/>
    <w:rsid w:val="0017068E"/>
    <w:rsid w:val="001723C8"/>
    <w:rsid w:val="0017457E"/>
    <w:rsid w:val="00174A17"/>
    <w:rsid w:val="00175F29"/>
    <w:rsid w:val="00181361"/>
    <w:rsid w:val="00184405"/>
    <w:rsid w:val="00185742"/>
    <w:rsid w:val="001A4020"/>
    <w:rsid w:val="001A4FB0"/>
    <w:rsid w:val="001B3314"/>
    <w:rsid w:val="001C161A"/>
    <w:rsid w:val="001D2E3D"/>
    <w:rsid w:val="001D5B15"/>
    <w:rsid w:val="001D6021"/>
    <w:rsid w:val="001E34FE"/>
    <w:rsid w:val="001F0BBE"/>
    <w:rsid w:val="001F16E3"/>
    <w:rsid w:val="001F1B1F"/>
    <w:rsid w:val="001F250D"/>
    <w:rsid w:val="001F41ED"/>
    <w:rsid w:val="001F4BB8"/>
    <w:rsid w:val="00214281"/>
    <w:rsid w:val="002159D1"/>
    <w:rsid w:val="00221C9A"/>
    <w:rsid w:val="00223BB9"/>
    <w:rsid w:val="00224BE6"/>
    <w:rsid w:val="00225836"/>
    <w:rsid w:val="00235E0E"/>
    <w:rsid w:val="00245899"/>
    <w:rsid w:val="00261D38"/>
    <w:rsid w:val="00261DB2"/>
    <w:rsid w:val="002628ED"/>
    <w:rsid w:val="00271917"/>
    <w:rsid w:val="0027522A"/>
    <w:rsid w:val="00281DD1"/>
    <w:rsid w:val="00285620"/>
    <w:rsid w:val="002908DD"/>
    <w:rsid w:val="00295A07"/>
    <w:rsid w:val="002A1ECC"/>
    <w:rsid w:val="002A2208"/>
    <w:rsid w:val="002A5F43"/>
    <w:rsid w:val="002B0F30"/>
    <w:rsid w:val="002B4006"/>
    <w:rsid w:val="002C7CC2"/>
    <w:rsid w:val="002D5E28"/>
    <w:rsid w:val="002D672B"/>
    <w:rsid w:val="002D7A8F"/>
    <w:rsid w:val="002E5E2E"/>
    <w:rsid w:val="002F045A"/>
    <w:rsid w:val="002F6CF9"/>
    <w:rsid w:val="003042FE"/>
    <w:rsid w:val="0030444B"/>
    <w:rsid w:val="00317FC5"/>
    <w:rsid w:val="00323A8A"/>
    <w:rsid w:val="00331EB7"/>
    <w:rsid w:val="003330EF"/>
    <w:rsid w:val="00335AD0"/>
    <w:rsid w:val="00337274"/>
    <w:rsid w:val="003406F4"/>
    <w:rsid w:val="00341365"/>
    <w:rsid w:val="003554D5"/>
    <w:rsid w:val="00356840"/>
    <w:rsid w:val="003574FA"/>
    <w:rsid w:val="003600E2"/>
    <w:rsid w:val="0036038F"/>
    <w:rsid w:val="0036705F"/>
    <w:rsid w:val="003711E4"/>
    <w:rsid w:val="00372952"/>
    <w:rsid w:val="00384BEA"/>
    <w:rsid w:val="00385A21"/>
    <w:rsid w:val="0038639B"/>
    <w:rsid w:val="00386558"/>
    <w:rsid w:val="00387033"/>
    <w:rsid w:val="00393876"/>
    <w:rsid w:val="00393ED6"/>
    <w:rsid w:val="0039419B"/>
    <w:rsid w:val="00397569"/>
    <w:rsid w:val="003A2DA4"/>
    <w:rsid w:val="003A388A"/>
    <w:rsid w:val="003A3E45"/>
    <w:rsid w:val="003A6E45"/>
    <w:rsid w:val="003B30EC"/>
    <w:rsid w:val="003B39CE"/>
    <w:rsid w:val="003B7ACD"/>
    <w:rsid w:val="003C1814"/>
    <w:rsid w:val="003D6BA2"/>
    <w:rsid w:val="003E4F5B"/>
    <w:rsid w:val="003E6DFD"/>
    <w:rsid w:val="003F0971"/>
    <w:rsid w:val="003F1437"/>
    <w:rsid w:val="004035DE"/>
    <w:rsid w:val="004045F4"/>
    <w:rsid w:val="004204E7"/>
    <w:rsid w:val="00421157"/>
    <w:rsid w:val="004236A7"/>
    <w:rsid w:val="004240C1"/>
    <w:rsid w:val="00424AFF"/>
    <w:rsid w:val="004324ED"/>
    <w:rsid w:val="00433430"/>
    <w:rsid w:val="00436586"/>
    <w:rsid w:val="004609A8"/>
    <w:rsid w:val="004619EB"/>
    <w:rsid w:val="0046304E"/>
    <w:rsid w:val="00467108"/>
    <w:rsid w:val="00467CB2"/>
    <w:rsid w:val="00481036"/>
    <w:rsid w:val="00481C95"/>
    <w:rsid w:val="004868D5"/>
    <w:rsid w:val="00486E7C"/>
    <w:rsid w:val="00490C6C"/>
    <w:rsid w:val="004974DD"/>
    <w:rsid w:val="004A1DAC"/>
    <w:rsid w:val="004A21A2"/>
    <w:rsid w:val="004A3A1B"/>
    <w:rsid w:val="004B19F7"/>
    <w:rsid w:val="004B6294"/>
    <w:rsid w:val="004B7B8C"/>
    <w:rsid w:val="004B7DC8"/>
    <w:rsid w:val="004C3E42"/>
    <w:rsid w:val="004C650E"/>
    <w:rsid w:val="004D30C6"/>
    <w:rsid w:val="004D3786"/>
    <w:rsid w:val="005057AC"/>
    <w:rsid w:val="00506086"/>
    <w:rsid w:val="00506C30"/>
    <w:rsid w:val="005114BA"/>
    <w:rsid w:val="005126A7"/>
    <w:rsid w:val="00513638"/>
    <w:rsid w:val="00514C0A"/>
    <w:rsid w:val="00521871"/>
    <w:rsid w:val="00525A92"/>
    <w:rsid w:val="0053245F"/>
    <w:rsid w:val="00534CFA"/>
    <w:rsid w:val="0054289A"/>
    <w:rsid w:val="005500DA"/>
    <w:rsid w:val="005619F7"/>
    <w:rsid w:val="00573FBD"/>
    <w:rsid w:val="005748A1"/>
    <w:rsid w:val="00580CCB"/>
    <w:rsid w:val="00582F17"/>
    <w:rsid w:val="005840C6"/>
    <w:rsid w:val="005845E4"/>
    <w:rsid w:val="00584C52"/>
    <w:rsid w:val="005876B2"/>
    <w:rsid w:val="00593D78"/>
    <w:rsid w:val="00597F45"/>
    <w:rsid w:val="005A3C83"/>
    <w:rsid w:val="005B3F8B"/>
    <w:rsid w:val="005B5275"/>
    <w:rsid w:val="005C28E7"/>
    <w:rsid w:val="005C4926"/>
    <w:rsid w:val="005C7959"/>
    <w:rsid w:val="005D4110"/>
    <w:rsid w:val="005D5B3D"/>
    <w:rsid w:val="005D635D"/>
    <w:rsid w:val="005E0005"/>
    <w:rsid w:val="005E0E5D"/>
    <w:rsid w:val="005E411F"/>
    <w:rsid w:val="005E44ED"/>
    <w:rsid w:val="005E7199"/>
    <w:rsid w:val="005F110D"/>
    <w:rsid w:val="005F526C"/>
    <w:rsid w:val="005F5279"/>
    <w:rsid w:val="00617B59"/>
    <w:rsid w:val="00620BC4"/>
    <w:rsid w:val="00620D62"/>
    <w:rsid w:val="0063109D"/>
    <w:rsid w:val="00635223"/>
    <w:rsid w:val="00645252"/>
    <w:rsid w:val="0066214C"/>
    <w:rsid w:val="00664EC8"/>
    <w:rsid w:val="00674CC4"/>
    <w:rsid w:val="0067729F"/>
    <w:rsid w:val="00677B11"/>
    <w:rsid w:val="006A0E32"/>
    <w:rsid w:val="006B0F8C"/>
    <w:rsid w:val="006B105A"/>
    <w:rsid w:val="006B78B2"/>
    <w:rsid w:val="006C040D"/>
    <w:rsid w:val="006D3D74"/>
    <w:rsid w:val="006E0124"/>
    <w:rsid w:val="006E5101"/>
    <w:rsid w:val="006E7B04"/>
    <w:rsid w:val="00704BE2"/>
    <w:rsid w:val="0070733D"/>
    <w:rsid w:val="00707345"/>
    <w:rsid w:val="00710AEC"/>
    <w:rsid w:val="00715B7F"/>
    <w:rsid w:val="00717B80"/>
    <w:rsid w:val="00720AF9"/>
    <w:rsid w:val="007236CB"/>
    <w:rsid w:val="00725741"/>
    <w:rsid w:val="00726117"/>
    <w:rsid w:val="007302CC"/>
    <w:rsid w:val="00732E81"/>
    <w:rsid w:val="00734096"/>
    <w:rsid w:val="007366BA"/>
    <w:rsid w:val="00737DB3"/>
    <w:rsid w:val="007437D9"/>
    <w:rsid w:val="007538D0"/>
    <w:rsid w:val="00760322"/>
    <w:rsid w:val="00761881"/>
    <w:rsid w:val="00770CE8"/>
    <w:rsid w:val="00787291"/>
    <w:rsid w:val="00792662"/>
    <w:rsid w:val="00792B55"/>
    <w:rsid w:val="007B2C44"/>
    <w:rsid w:val="007B5AD7"/>
    <w:rsid w:val="007C071C"/>
    <w:rsid w:val="007D2315"/>
    <w:rsid w:val="007E3AAF"/>
    <w:rsid w:val="007E7AF2"/>
    <w:rsid w:val="007F0AAE"/>
    <w:rsid w:val="007F7787"/>
    <w:rsid w:val="0080618E"/>
    <w:rsid w:val="0081769C"/>
    <w:rsid w:val="00832BDB"/>
    <w:rsid w:val="0083569A"/>
    <w:rsid w:val="008369B5"/>
    <w:rsid w:val="0084128F"/>
    <w:rsid w:val="008428A4"/>
    <w:rsid w:val="00843377"/>
    <w:rsid w:val="00852610"/>
    <w:rsid w:val="00866EEA"/>
    <w:rsid w:val="00871A12"/>
    <w:rsid w:val="00872FC9"/>
    <w:rsid w:val="008805C7"/>
    <w:rsid w:val="00885B1D"/>
    <w:rsid w:val="008903DA"/>
    <w:rsid w:val="00891B8C"/>
    <w:rsid w:val="00893C79"/>
    <w:rsid w:val="00895082"/>
    <w:rsid w:val="0089672D"/>
    <w:rsid w:val="00896F89"/>
    <w:rsid w:val="008A103A"/>
    <w:rsid w:val="008A21EB"/>
    <w:rsid w:val="008A7437"/>
    <w:rsid w:val="008B29C8"/>
    <w:rsid w:val="008C0C90"/>
    <w:rsid w:val="008C4D65"/>
    <w:rsid w:val="008C7CD2"/>
    <w:rsid w:val="008E292C"/>
    <w:rsid w:val="008E5C37"/>
    <w:rsid w:val="008E6ECD"/>
    <w:rsid w:val="008E78C4"/>
    <w:rsid w:val="008E7BF6"/>
    <w:rsid w:val="00900737"/>
    <w:rsid w:val="0090084D"/>
    <w:rsid w:val="00914480"/>
    <w:rsid w:val="00922960"/>
    <w:rsid w:val="00925B46"/>
    <w:rsid w:val="00925DC6"/>
    <w:rsid w:val="00931756"/>
    <w:rsid w:val="00936A78"/>
    <w:rsid w:val="0093783B"/>
    <w:rsid w:val="009422AA"/>
    <w:rsid w:val="00950901"/>
    <w:rsid w:val="00957DBA"/>
    <w:rsid w:val="00957F5A"/>
    <w:rsid w:val="00960D29"/>
    <w:rsid w:val="00961B67"/>
    <w:rsid w:val="00963582"/>
    <w:rsid w:val="00963DE4"/>
    <w:rsid w:val="0097269E"/>
    <w:rsid w:val="00973FCC"/>
    <w:rsid w:val="009830D4"/>
    <w:rsid w:val="009833A2"/>
    <w:rsid w:val="0099146D"/>
    <w:rsid w:val="009A49D3"/>
    <w:rsid w:val="009A4F5F"/>
    <w:rsid w:val="009B2462"/>
    <w:rsid w:val="009B6BFC"/>
    <w:rsid w:val="009C6026"/>
    <w:rsid w:val="009C70DC"/>
    <w:rsid w:val="009C71F9"/>
    <w:rsid w:val="009E4BB9"/>
    <w:rsid w:val="009F0CA5"/>
    <w:rsid w:val="009F5CF6"/>
    <w:rsid w:val="009F6F40"/>
    <w:rsid w:val="00A00252"/>
    <w:rsid w:val="00A037E1"/>
    <w:rsid w:val="00A14724"/>
    <w:rsid w:val="00A208FD"/>
    <w:rsid w:val="00A245F8"/>
    <w:rsid w:val="00A26D77"/>
    <w:rsid w:val="00A27101"/>
    <w:rsid w:val="00A31BEF"/>
    <w:rsid w:val="00A33042"/>
    <w:rsid w:val="00A34639"/>
    <w:rsid w:val="00A470C3"/>
    <w:rsid w:val="00A5488F"/>
    <w:rsid w:val="00A55B5E"/>
    <w:rsid w:val="00A60ED5"/>
    <w:rsid w:val="00A66E54"/>
    <w:rsid w:val="00A83974"/>
    <w:rsid w:val="00A9204E"/>
    <w:rsid w:val="00A92758"/>
    <w:rsid w:val="00A9750A"/>
    <w:rsid w:val="00AA5C34"/>
    <w:rsid w:val="00AB7DD0"/>
    <w:rsid w:val="00AC02CA"/>
    <w:rsid w:val="00AC5CC5"/>
    <w:rsid w:val="00AD07AB"/>
    <w:rsid w:val="00AD092E"/>
    <w:rsid w:val="00AD169B"/>
    <w:rsid w:val="00AD75DA"/>
    <w:rsid w:val="00AE5F44"/>
    <w:rsid w:val="00AF368C"/>
    <w:rsid w:val="00B01785"/>
    <w:rsid w:val="00B0255D"/>
    <w:rsid w:val="00B1001C"/>
    <w:rsid w:val="00B10C23"/>
    <w:rsid w:val="00B16E94"/>
    <w:rsid w:val="00B17DD5"/>
    <w:rsid w:val="00B27E98"/>
    <w:rsid w:val="00B30176"/>
    <w:rsid w:val="00B32CDC"/>
    <w:rsid w:val="00B41724"/>
    <w:rsid w:val="00B43C72"/>
    <w:rsid w:val="00B471F4"/>
    <w:rsid w:val="00B511AE"/>
    <w:rsid w:val="00B51DC4"/>
    <w:rsid w:val="00B52C48"/>
    <w:rsid w:val="00B5624D"/>
    <w:rsid w:val="00B62170"/>
    <w:rsid w:val="00B62696"/>
    <w:rsid w:val="00B72011"/>
    <w:rsid w:val="00B728A6"/>
    <w:rsid w:val="00B73665"/>
    <w:rsid w:val="00B74E55"/>
    <w:rsid w:val="00B75538"/>
    <w:rsid w:val="00B83526"/>
    <w:rsid w:val="00B83F50"/>
    <w:rsid w:val="00B87087"/>
    <w:rsid w:val="00B95AA6"/>
    <w:rsid w:val="00BA288C"/>
    <w:rsid w:val="00BA33A6"/>
    <w:rsid w:val="00BA68DF"/>
    <w:rsid w:val="00BB2824"/>
    <w:rsid w:val="00BB2A89"/>
    <w:rsid w:val="00BB374E"/>
    <w:rsid w:val="00BC07FE"/>
    <w:rsid w:val="00BC2B0F"/>
    <w:rsid w:val="00BC7F66"/>
    <w:rsid w:val="00BD0576"/>
    <w:rsid w:val="00BD0D18"/>
    <w:rsid w:val="00BD5C51"/>
    <w:rsid w:val="00BE0E3F"/>
    <w:rsid w:val="00BE3363"/>
    <w:rsid w:val="00BE7F34"/>
    <w:rsid w:val="00BF300D"/>
    <w:rsid w:val="00BF42AF"/>
    <w:rsid w:val="00C054B1"/>
    <w:rsid w:val="00C1216F"/>
    <w:rsid w:val="00C129BD"/>
    <w:rsid w:val="00C15C89"/>
    <w:rsid w:val="00C22389"/>
    <w:rsid w:val="00C26F5E"/>
    <w:rsid w:val="00C4029C"/>
    <w:rsid w:val="00C41331"/>
    <w:rsid w:val="00C421C2"/>
    <w:rsid w:val="00C44EED"/>
    <w:rsid w:val="00C47E8E"/>
    <w:rsid w:val="00C51D40"/>
    <w:rsid w:val="00C54900"/>
    <w:rsid w:val="00C62BF1"/>
    <w:rsid w:val="00C65EBC"/>
    <w:rsid w:val="00C71CB6"/>
    <w:rsid w:val="00C7296C"/>
    <w:rsid w:val="00C75A79"/>
    <w:rsid w:val="00C8333E"/>
    <w:rsid w:val="00C83BB6"/>
    <w:rsid w:val="00C845ED"/>
    <w:rsid w:val="00C91BD1"/>
    <w:rsid w:val="00C933DC"/>
    <w:rsid w:val="00CA15C2"/>
    <w:rsid w:val="00CA4E03"/>
    <w:rsid w:val="00CD04E4"/>
    <w:rsid w:val="00CD6EBC"/>
    <w:rsid w:val="00CF140E"/>
    <w:rsid w:val="00CF78EA"/>
    <w:rsid w:val="00D060BF"/>
    <w:rsid w:val="00D13EE9"/>
    <w:rsid w:val="00D25B8E"/>
    <w:rsid w:val="00D33974"/>
    <w:rsid w:val="00D35979"/>
    <w:rsid w:val="00D5123D"/>
    <w:rsid w:val="00D53781"/>
    <w:rsid w:val="00D57D50"/>
    <w:rsid w:val="00D606FE"/>
    <w:rsid w:val="00D66DA8"/>
    <w:rsid w:val="00D67C59"/>
    <w:rsid w:val="00D7058F"/>
    <w:rsid w:val="00D757CF"/>
    <w:rsid w:val="00D764B6"/>
    <w:rsid w:val="00D824E9"/>
    <w:rsid w:val="00D84750"/>
    <w:rsid w:val="00D84EC8"/>
    <w:rsid w:val="00D87F19"/>
    <w:rsid w:val="00D91012"/>
    <w:rsid w:val="00D95ADF"/>
    <w:rsid w:val="00DA0153"/>
    <w:rsid w:val="00DA3E22"/>
    <w:rsid w:val="00DA4A4D"/>
    <w:rsid w:val="00DB07EC"/>
    <w:rsid w:val="00DB2C97"/>
    <w:rsid w:val="00DB5570"/>
    <w:rsid w:val="00DD01F7"/>
    <w:rsid w:val="00DD2F3C"/>
    <w:rsid w:val="00DD3BD1"/>
    <w:rsid w:val="00DD56DB"/>
    <w:rsid w:val="00DD7040"/>
    <w:rsid w:val="00DD7E87"/>
    <w:rsid w:val="00DE0522"/>
    <w:rsid w:val="00DF2384"/>
    <w:rsid w:val="00DF3B79"/>
    <w:rsid w:val="00DF674A"/>
    <w:rsid w:val="00E2066C"/>
    <w:rsid w:val="00E224A6"/>
    <w:rsid w:val="00E23C97"/>
    <w:rsid w:val="00E26446"/>
    <w:rsid w:val="00E31D72"/>
    <w:rsid w:val="00E352AD"/>
    <w:rsid w:val="00E53A99"/>
    <w:rsid w:val="00E560F9"/>
    <w:rsid w:val="00E562D2"/>
    <w:rsid w:val="00E57E87"/>
    <w:rsid w:val="00E60615"/>
    <w:rsid w:val="00E60D72"/>
    <w:rsid w:val="00E86B97"/>
    <w:rsid w:val="00E91709"/>
    <w:rsid w:val="00E92C4C"/>
    <w:rsid w:val="00EA1707"/>
    <w:rsid w:val="00EA2D4F"/>
    <w:rsid w:val="00EA57A4"/>
    <w:rsid w:val="00EB1022"/>
    <w:rsid w:val="00EC7839"/>
    <w:rsid w:val="00ED11FB"/>
    <w:rsid w:val="00ED2970"/>
    <w:rsid w:val="00EE2286"/>
    <w:rsid w:val="00EE72BF"/>
    <w:rsid w:val="00EE771B"/>
    <w:rsid w:val="00EF61E5"/>
    <w:rsid w:val="00EF7BD7"/>
    <w:rsid w:val="00F00A01"/>
    <w:rsid w:val="00F0296B"/>
    <w:rsid w:val="00F06754"/>
    <w:rsid w:val="00F07D01"/>
    <w:rsid w:val="00F23437"/>
    <w:rsid w:val="00F26DCF"/>
    <w:rsid w:val="00F26F24"/>
    <w:rsid w:val="00F27F23"/>
    <w:rsid w:val="00F36F55"/>
    <w:rsid w:val="00F45159"/>
    <w:rsid w:val="00F453E5"/>
    <w:rsid w:val="00F45B26"/>
    <w:rsid w:val="00F53CD1"/>
    <w:rsid w:val="00F549FB"/>
    <w:rsid w:val="00F57BE5"/>
    <w:rsid w:val="00F6745E"/>
    <w:rsid w:val="00F70469"/>
    <w:rsid w:val="00F74A78"/>
    <w:rsid w:val="00F82B80"/>
    <w:rsid w:val="00F87771"/>
    <w:rsid w:val="00F92D15"/>
    <w:rsid w:val="00F97F11"/>
    <w:rsid w:val="00FA3D92"/>
    <w:rsid w:val="00FB4511"/>
    <w:rsid w:val="00FB4AF5"/>
    <w:rsid w:val="00FC266C"/>
    <w:rsid w:val="00FC51FC"/>
    <w:rsid w:val="00FC5565"/>
    <w:rsid w:val="00FD019A"/>
    <w:rsid w:val="00FD0ED0"/>
    <w:rsid w:val="00FD56F8"/>
    <w:rsid w:val="00FD730C"/>
    <w:rsid w:val="00F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252A"/>
  <w15:chartTrackingRefBased/>
  <w15:docId w15:val="{C757CF12-5C68-4C1F-8704-170851EA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46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4CC4"/>
  </w:style>
  <w:style w:type="paragraph" w:styleId="NoSpacing">
    <w:name w:val="No Spacing"/>
    <w:uiPriority w:val="1"/>
    <w:qFormat/>
    <w:rsid w:val="003D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4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Nathan Jones</cp:lastModifiedBy>
  <cp:revision>2</cp:revision>
  <cp:lastPrinted>2020-07-19T18:07:00Z</cp:lastPrinted>
  <dcterms:created xsi:type="dcterms:W3CDTF">2026-07-11T14:11:00Z</dcterms:created>
  <dcterms:modified xsi:type="dcterms:W3CDTF">2026-07-11T14:11:00Z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