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BF55F" w14:textId="66D61CAC" w:rsidR="00920836" w:rsidRDefault="00920836" w:rsidP="000E6A66">
      <w:pPr>
        <w:pStyle w:val="NoSpacing"/>
        <w:jc w:val="center"/>
        <w:rPr>
          <w:b/>
          <w:bCs/>
        </w:rPr>
      </w:pPr>
      <w:r w:rsidRPr="00DB4676">
        <w:rPr>
          <w:b/>
          <w:bCs/>
        </w:rPr>
        <w:t>C</w:t>
      </w:r>
      <w:r w:rsidR="003122B6" w:rsidRPr="00DB4676">
        <w:rPr>
          <w:b/>
          <w:bCs/>
        </w:rPr>
        <w:t>armarthen Harriers and the Welsh Road Relays</w:t>
      </w:r>
    </w:p>
    <w:p w14:paraId="38B5AFB0" w14:textId="77777777" w:rsidR="00DB4676" w:rsidRPr="00DB4676" w:rsidRDefault="00DB4676" w:rsidP="000E6A66">
      <w:pPr>
        <w:pStyle w:val="NoSpacing"/>
        <w:jc w:val="center"/>
        <w:rPr>
          <w:b/>
          <w:bCs/>
        </w:rPr>
      </w:pPr>
    </w:p>
    <w:p w14:paraId="522603F4" w14:textId="77777777" w:rsidR="00DC1A10" w:rsidRDefault="00DC1A10" w:rsidP="000E6A66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Honours List</w:t>
      </w:r>
    </w:p>
    <w:p w14:paraId="17727AAA" w14:textId="77777777" w:rsidR="00DC1A10" w:rsidRDefault="00DC1A10" w:rsidP="00DC1A10">
      <w:pPr>
        <w:pStyle w:val="NoSpacing"/>
        <w:rPr>
          <w:b/>
          <w:bCs/>
        </w:rPr>
      </w:pPr>
    </w:p>
    <w:p w14:paraId="1DD88920" w14:textId="5F04B989" w:rsidR="00DC1A10" w:rsidRDefault="00DC1A10" w:rsidP="00DC1A10">
      <w:pPr>
        <w:pStyle w:val="NoSpacing"/>
        <w:rPr>
          <w:b/>
          <w:bCs/>
        </w:rPr>
      </w:pPr>
      <w:r>
        <w:rPr>
          <w:b/>
          <w:bCs/>
        </w:rPr>
        <w:t>A total of 1</w:t>
      </w:r>
      <w:r w:rsidR="00F14EE4">
        <w:rPr>
          <w:b/>
          <w:bCs/>
        </w:rPr>
        <w:t>43</w:t>
      </w:r>
      <w:r>
        <w:rPr>
          <w:b/>
          <w:bCs/>
        </w:rPr>
        <w:t xml:space="preserve"> medals, 5</w:t>
      </w:r>
      <w:r w:rsidR="00F45A1B">
        <w:rPr>
          <w:b/>
          <w:bCs/>
        </w:rPr>
        <w:t>3</w:t>
      </w:r>
      <w:r>
        <w:rPr>
          <w:b/>
          <w:bCs/>
        </w:rPr>
        <w:t xml:space="preserve">  gold medal  winning teams, </w:t>
      </w:r>
      <w:r w:rsidR="002816D3">
        <w:rPr>
          <w:b/>
          <w:bCs/>
        </w:rPr>
        <w:t>48</w:t>
      </w:r>
      <w:r>
        <w:rPr>
          <w:b/>
          <w:bCs/>
        </w:rPr>
        <w:t xml:space="preserve"> silver medal winning teams and </w:t>
      </w:r>
      <w:r w:rsidR="000E6A66">
        <w:rPr>
          <w:b/>
          <w:bCs/>
        </w:rPr>
        <w:t>42</w:t>
      </w:r>
      <w:r>
        <w:rPr>
          <w:b/>
          <w:bCs/>
        </w:rPr>
        <w:t xml:space="preserve">  bronze medal  winning teams. 36 members had fastest laps on the day</w:t>
      </w:r>
    </w:p>
    <w:p w14:paraId="17116167" w14:textId="77777777" w:rsidR="00DC1A10" w:rsidRDefault="00DC1A10" w:rsidP="00DC1A10">
      <w:pPr>
        <w:pStyle w:val="NoSpacing"/>
      </w:pPr>
    </w:p>
    <w:p w14:paraId="10D2588E" w14:textId="77777777" w:rsidR="00DC1A10" w:rsidRDefault="00DC1A10" w:rsidP="00DC1A10">
      <w:pPr>
        <w:pStyle w:val="NoSpacing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418"/>
      </w:tblGrid>
      <w:tr w:rsidR="00DC1A10" w14:paraId="7851B51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F289" w14:textId="77777777" w:rsidR="00DC1A10" w:rsidRDefault="00DC1A10">
            <w:pPr>
              <w:pStyle w:val="NoSpacing"/>
            </w:pPr>
            <w:r>
              <w:t>Age Group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5F64" w14:textId="77777777" w:rsidR="00DC1A10" w:rsidRDefault="00DC1A10">
            <w:pPr>
              <w:pStyle w:val="NoSpacing"/>
            </w:pPr>
            <w:r>
              <w:t>Gold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4F48" w14:textId="77777777" w:rsidR="00DC1A10" w:rsidRDefault="00DC1A10">
            <w:pPr>
              <w:pStyle w:val="NoSpacing"/>
            </w:pPr>
            <w:r>
              <w:t>Silver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95D" w14:textId="77777777" w:rsidR="00DC1A10" w:rsidRDefault="00DC1A10">
            <w:pPr>
              <w:pStyle w:val="NoSpacing"/>
            </w:pPr>
            <w:r>
              <w:t>Bronze</w:t>
            </w:r>
          </w:p>
        </w:tc>
      </w:tr>
      <w:tr w:rsidR="00DC1A10" w14:paraId="4E9902F9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36AC" w14:textId="77777777" w:rsidR="00DC1A10" w:rsidRDefault="00DC1A10">
            <w:pPr>
              <w:pStyle w:val="NoSpacing"/>
            </w:pPr>
            <w:r>
              <w:t>Under13 Girls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5B19" w14:textId="77777777" w:rsidR="00DC1A10" w:rsidRDefault="00DC1A10">
            <w:pPr>
              <w:pStyle w:val="NoSpacing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963E" w14:textId="77777777" w:rsidR="00DC1A10" w:rsidRDefault="00DC1A10">
            <w:pPr>
              <w:pStyle w:val="NoSpacing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78EE" w14:textId="387DC032" w:rsidR="00DC1A10" w:rsidRDefault="005D6D5C">
            <w:pPr>
              <w:pStyle w:val="NoSpacing"/>
            </w:pPr>
            <w:r>
              <w:t>6</w:t>
            </w:r>
          </w:p>
        </w:tc>
      </w:tr>
      <w:tr w:rsidR="00DC1A10" w14:paraId="44355DEA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F35B" w14:textId="77777777" w:rsidR="00DC1A10" w:rsidRDefault="00DC1A10">
            <w:pPr>
              <w:pStyle w:val="NoSpacing"/>
            </w:pPr>
            <w:r>
              <w:t>Under15 Girls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CF4A" w14:textId="77777777" w:rsidR="00DC1A10" w:rsidRDefault="00DC1A10">
            <w:pPr>
              <w:pStyle w:val="NoSpacing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0C92" w14:textId="77777777" w:rsidR="00DC1A10" w:rsidRDefault="00DC1A10">
            <w:pPr>
              <w:pStyle w:val="NoSpacing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09D8" w14:textId="77777777" w:rsidR="00DC1A10" w:rsidRDefault="00DC1A10">
            <w:pPr>
              <w:pStyle w:val="NoSpacing"/>
            </w:pPr>
            <w:r>
              <w:t>5</w:t>
            </w:r>
          </w:p>
        </w:tc>
      </w:tr>
      <w:tr w:rsidR="00DC1A10" w14:paraId="063C5938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A78F" w14:textId="77777777" w:rsidR="00DC1A10" w:rsidRDefault="00DC1A10">
            <w:pPr>
              <w:pStyle w:val="NoSpacing"/>
            </w:pPr>
            <w:r>
              <w:t>Uuder17 Women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F2B6" w14:textId="77777777" w:rsidR="00DC1A10" w:rsidRDefault="00DC1A10">
            <w:pPr>
              <w:pStyle w:val="NoSpacing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2130" w14:textId="40BFB907" w:rsidR="00DC1A10" w:rsidRDefault="00BB46D1">
            <w:pPr>
              <w:pStyle w:val="NoSpacing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E5A9" w14:textId="65DCE4A2" w:rsidR="00DC1A10" w:rsidRDefault="00BB46D1">
            <w:pPr>
              <w:pStyle w:val="NoSpacing"/>
            </w:pPr>
            <w:r>
              <w:t>6</w:t>
            </w:r>
          </w:p>
        </w:tc>
      </w:tr>
      <w:tr w:rsidR="00DC1A10" w14:paraId="4E7A9FB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5E22" w14:textId="77777777" w:rsidR="00DC1A10" w:rsidRDefault="00DC1A10">
            <w:pPr>
              <w:pStyle w:val="NoSpacing"/>
            </w:pPr>
            <w:r>
              <w:t>Senior Women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F4E" w14:textId="77777777" w:rsidR="00DC1A10" w:rsidRDefault="00DC1A10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F530" w14:textId="77777777" w:rsidR="00DC1A10" w:rsidRDefault="00DC1A10">
            <w:pPr>
              <w:pStyle w:val="NoSpacing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0409" w14:textId="77777777" w:rsidR="00DC1A10" w:rsidRDefault="00DC1A10">
            <w:pPr>
              <w:pStyle w:val="NoSpacing"/>
            </w:pPr>
            <w:r>
              <w:t>1</w:t>
            </w:r>
          </w:p>
        </w:tc>
      </w:tr>
      <w:tr w:rsidR="00DC1A10" w14:paraId="491D5A30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BA5" w14:textId="77777777" w:rsidR="00DC1A10" w:rsidRDefault="00DC1A10">
            <w:pPr>
              <w:pStyle w:val="NoSpacing"/>
            </w:pPr>
            <w:r>
              <w:t>Masters Women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7AAF" w14:textId="77777777" w:rsidR="00DC1A10" w:rsidRDefault="00DC1A10">
            <w:pPr>
              <w:pStyle w:val="NoSpacing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5B12" w14:textId="77777777" w:rsidR="00DC1A10" w:rsidRDefault="00DC1A10">
            <w:pPr>
              <w:pStyle w:val="NoSpacing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B708" w14:textId="77777777" w:rsidR="00DC1A10" w:rsidRDefault="00DC1A10">
            <w:pPr>
              <w:pStyle w:val="NoSpacing"/>
            </w:pPr>
            <w:r>
              <w:t>1</w:t>
            </w:r>
          </w:p>
        </w:tc>
      </w:tr>
      <w:tr w:rsidR="00DC1A10" w14:paraId="0D55FDB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AB1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A751" w14:textId="77777777" w:rsidR="00DC1A10" w:rsidRDefault="00DC1A10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9F0C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A48" w14:textId="77777777" w:rsidR="00DC1A10" w:rsidRDefault="00DC1A10">
            <w:pPr>
              <w:pStyle w:val="NoSpacing"/>
            </w:pPr>
          </w:p>
        </w:tc>
      </w:tr>
      <w:tr w:rsidR="00DC1A10" w14:paraId="6A0EE17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1BFD" w14:textId="77777777" w:rsidR="00DC1A10" w:rsidRDefault="00DC1A10">
            <w:pPr>
              <w:pStyle w:val="NoSpacing"/>
            </w:pPr>
            <w:r>
              <w:t>Under 13 Boys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8FD4" w14:textId="77777777" w:rsidR="00DC1A10" w:rsidRDefault="00DC1A10">
            <w:pPr>
              <w:pStyle w:val="NoSpacing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8677" w14:textId="67F4106C" w:rsidR="00DC1A10" w:rsidRDefault="005D6D5C">
            <w:pPr>
              <w:pStyle w:val="NoSpacing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63E3" w14:textId="77777777" w:rsidR="00DC1A10" w:rsidRDefault="00DC1A10">
            <w:pPr>
              <w:pStyle w:val="NoSpacing"/>
            </w:pPr>
            <w:r>
              <w:t>10</w:t>
            </w:r>
          </w:p>
        </w:tc>
      </w:tr>
      <w:tr w:rsidR="00DC1A10" w14:paraId="1217FB82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E21" w14:textId="77777777" w:rsidR="00DC1A10" w:rsidRDefault="00DC1A10">
            <w:pPr>
              <w:pStyle w:val="NoSpacing"/>
            </w:pPr>
            <w:r>
              <w:t>Under 15 Boys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7F47" w14:textId="77777777" w:rsidR="00DC1A10" w:rsidRDefault="00DC1A10">
            <w:pPr>
              <w:pStyle w:val="NoSpacing"/>
            </w:pPr>
            <w: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80DC" w14:textId="77777777" w:rsidR="00DC1A10" w:rsidRDefault="00DC1A10">
            <w:pPr>
              <w:pStyle w:val="NoSpacing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6F5D" w14:textId="77777777" w:rsidR="00DC1A10" w:rsidRDefault="00DC1A10">
            <w:pPr>
              <w:pStyle w:val="NoSpacing"/>
            </w:pPr>
            <w:r>
              <w:t>6</w:t>
            </w:r>
          </w:p>
        </w:tc>
      </w:tr>
      <w:tr w:rsidR="00DC1A10" w14:paraId="66EA304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70F6" w14:textId="77777777" w:rsidR="00DC1A10" w:rsidRDefault="00DC1A10">
            <w:pPr>
              <w:pStyle w:val="NoSpacing"/>
            </w:pPr>
            <w:r>
              <w:t>Under 17 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52D3" w14:textId="20469DF1" w:rsidR="00DC1A10" w:rsidRDefault="00D01A18">
            <w:pPr>
              <w:pStyle w:val="NoSpacing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511A" w14:textId="77777777" w:rsidR="00DC1A10" w:rsidRDefault="00DC1A10">
            <w:pPr>
              <w:pStyle w:val="NoSpacing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3461" w14:textId="0CB8D7F7" w:rsidR="00DC1A10" w:rsidRDefault="005D6D5C">
            <w:pPr>
              <w:pStyle w:val="NoSpacing"/>
            </w:pPr>
            <w:r>
              <w:t>6</w:t>
            </w:r>
          </w:p>
        </w:tc>
      </w:tr>
      <w:tr w:rsidR="00DC1A10" w14:paraId="1A9AFF0A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C341" w14:textId="77777777" w:rsidR="00DC1A10" w:rsidRDefault="00DC1A10">
            <w:pPr>
              <w:pStyle w:val="NoSpacing"/>
            </w:pPr>
            <w:r>
              <w:t>Senior 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60D2" w14:textId="77777777" w:rsidR="00DC1A10" w:rsidRDefault="00DC1A10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159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A1DA" w14:textId="77777777" w:rsidR="00DC1A10" w:rsidRDefault="00DC1A10">
            <w:pPr>
              <w:pStyle w:val="NoSpacing"/>
            </w:pPr>
            <w:r>
              <w:t>1</w:t>
            </w:r>
          </w:p>
        </w:tc>
      </w:tr>
      <w:tr w:rsidR="00DC1A10" w14:paraId="2F7EFF15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A1D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3F51" w14:textId="77777777" w:rsidR="00DC1A10" w:rsidRDefault="00DC1A10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5AB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F049" w14:textId="77777777" w:rsidR="00DC1A10" w:rsidRDefault="00DC1A10">
            <w:pPr>
              <w:pStyle w:val="NoSpacing"/>
            </w:pPr>
          </w:p>
        </w:tc>
      </w:tr>
      <w:tr w:rsidR="00DC1A10" w14:paraId="6D77C36E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84F2" w14:textId="77777777" w:rsidR="00DC1A10" w:rsidRDefault="00DC1A10">
            <w:pPr>
              <w:pStyle w:val="NoSpacing"/>
            </w:pPr>
            <w: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1A39" w14:textId="3D1FAE75" w:rsidR="00DC1A10" w:rsidRDefault="00DC1A10">
            <w:pPr>
              <w:pStyle w:val="NoSpacing"/>
            </w:pPr>
            <w:r>
              <w:t>5</w:t>
            </w:r>
            <w:r w:rsidR="001604E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BC2B" w14:textId="77777777" w:rsidR="00DC1A10" w:rsidRDefault="00DC1A10">
            <w:pPr>
              <w:pStyle w:val="NoSpacing"/>
            </w:pPr>
            <w: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B80E" w14:textId="22A8C1FF" w:rsidR="00DC1A10" w:rsidRDefault="00216A64">
            <w:pPr>
              <w:pStyle w:val="NoSpacing"/>
            </w:pPr>
            <w:r>
              <w:t>42</w:t>
            </w:r>
          </w:p>
        </w:tc>
      </w:tr>
      <w:tr w:rsidR="00DC1A10" w14:paraId="07055C2E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44B4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D0A" w14:textId="77777777" w:rsidR="00DC1A10" w:rsidRDefault="00DC1A10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5B2" w14:textId="77777777" w:rsidR="00DC1A10" w:rsidRDefault="00DC1A10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812" w14:textId="77777777" w:rsidR="00DC1A10" w:rsidRDefault="00DC1A10">
            <w:pPr>
              <w:pStyle w:val="NoSpacing"/>
            </w:pPr>
          </w:p>
        </w:tc>
      </w:tr>
    </w:tbl>
    <w:p w14:paraId="73AE08AE" w14:textId="77777777" w:rsidR="00DC1A10" w:rsidRDefault="00DC1A10" w:rsidP="00DC1A10">
      <w:pPr>
        <w:pStyle w:val="NoSpacing"/>
        <w:rPr>
          <w:sz w:val="22"/>
          <w:szCs w:val="22"/>
          <w:lang w:val="en-US"/>
        </w:rPr>
      </w:pPr>
    </w:p>
    <w:p w14:paraId="768FEF59" w14:textId="77777777" w:rsidR="00DC1A10" w:rsidRDefault="00DC1A10" w:rsidP="00DC1A10">
      <w:pPr>
        <w:pStyle w:val="NoSpacing"/>
      </w:pPr>
      <w:r>
        <w:t xml:space="preserve">    </w:t>
      </w:r>
    </w:p>
    <w:p w14:paraId="0ADE1828" w14:textId="77777777" w:rsidR="00DC1A10" w:rsidRDefault="00DC1A10" w:rsidP="00DC1A10">
      <w:pPr>
        <w:rPr>
          <w:b/>
          <w:bCs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07"/>
        <w:gridCol w:w="1125"/>
        <w:gridCol w:w="6905"/>
        <w:tblGridChange w:id="0">
          <w:tblGrid>
            <w:gridCol w:w="707"/>
            <w:gridCol w:w="281"/>
            <w:gridCol w:w="844"/>
            <w:gridCol w:w="290"/>
            <w:gridCol w:w="6615"/>
            <w:gridCol w:w="613"/>
          </w:tblGrid>
        </w:tblGridChange>
      </w:tblGrid>
      <w:tr w:rsidR="00DC1A10" w14:paraId="31937924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5C86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Year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37AE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Age group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CE20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Team Members</w:t>
            </w:r>
          </w:p>
        </w:tc>
      </w:tr>
      <w:tr w:rsidR="00DC1A10" w14:paraId="754EF2DF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39EA" w14:textId="77777777" w:rsidR="00DC1A10" w:rsidRDefault="00DC1A10">
            <w:r>
              <w:rPr>
                <w:b/>
                <w:bCs/>
              </w:rPr>
              <w:t>1975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85B3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U17W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E6A3" w14:textId="77777777" w:rsidR="00DC1A10" w:rsidRDefault="00DC1A10">
            <w:pPr>
              <w:jc w:val="both"/>
            </w:pPr>
            <w:r>
              <w:rPr>
                <w:b/>
                <w:bCs/>
              </w:rPr>
              <w:t>Kim Price 9.49 Angela Pennington 9.34 Sian Jones 10.11 Angela Pennington had the fastest time of the day</w:t>
            </w:r>
          </w:p>
        </w:tc>
      </w:tr>
      <w:tr w:rsidR="00DC1A10" w14:paraId="55CD4FF3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85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1976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AB4B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U17W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F6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Kim Price 9.49 Dilwen Price 10.32 Sian Jones 10.11</w:t>
            </w:r>
          </w:p>
        </w:tc>
      </w:tr>
      <w:tr w:rsidR="00DC1A10" w14:paraId="6B3885BF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1131" w14:textId="77777777" w:rsidR="00DC1A10" w:rsidRDefault="00DC1A10">
            <w:r>
              <w:t>1977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5E91" w14:textId="77777777" w:rsidR="00DC1A10" w:rsidRDefault="00DC1A10">
            <w:r>
              <w:t>U13G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AB62" w14:textId="77777777" w:rsidR="00DC1A10" w:rsidRDefault="00DC1A10">
            <w:r>
              <w:t>J Shepherd 5.41 C Arnold 5.49 P Carpenter 5.40 A Milligan 5.27</w:t>
            </w:r>
          </w:p>
        </w:tc>
      </w:tr>
      <w:tr w:rsidR="00DC1A10" w14:paraId="455F0FDE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E499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B74B" w14:textId="77777777" w:rsidR="00DC1A10" w:rsidRDefault="00DC1A10">
            <w:r>
              <w:t>U13B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9FDF" w14:textId="77777777" w:rsidR="00DC1A10" w:rsidRDefault="00DC1A10">
            <w:pPr>
              <w:jc w:val="center"/>
            </w:pPr>
          </w:p>
        </w:tc>
      </w:tr>
      <w:tr w:rsidR="00DC1A10" w14:paraId="1C8C7229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9A07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EB57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)1)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388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M Arnold 12.00 S McCartney 13.13 Robert Davies 12.58 Roger Barrett 12.03</w:t>
            </w:r>
          </w:p>
        </w:tc>
      </w:tr>
      <w:tr w:rsidR="00DC1A10" w14:paraId="2C43BF2D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48D0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4890" w14:textId="77777777" w:rsidR="00DC1A10" w:rsidRDefault="00DC1A10">
            <w:r>
              <w:rPr>
                <w:b/>
                <w:bCs/>
              </w:rPr>
              <w:t>U17W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9B2D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Delyth Rees 9.27 Sian Jones 9.50 Angela Pennington 9.21</w:t>
            </w:r>
          </w:p>
        </w:tc>
      </w:tr>
      <w:tr w:rsidR="00DC1A10" w14:paraId="40471DD8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F32B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9FF3" w14:textId="77777777" w:rsidR="00DC1A10" w:rsidRDefault="00DC1A10">
            <w:r>
              <w:t>SW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F343" w14:textId="77777777" w:rsidR="00DC1A10" w:rsidRDefault="00DC1A10">
            <w:pPr>
              <w:pStyle w:val="NoSpacing"/>
              <w:rPr>
                <w:caps/>
              </w:rPr>
            </w:pPr>
            <w:r>
              <w:t>Bridie Stearn 12.37 Delyth Rees 11.40 Sian Jones 12 28 Angela Pennington 11.28</w:t>
            </w:r>
          </w:p>
        </w:tc>
      </w:tr>
      <w:tr w:rsidR="00DC1A10" w14:paraId="6DB86892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AC68" w14:textId="77777777" w:rsidR="00DC1A10" w:rsidRDefault="00DC1A10">
            <w:r>
              <w:t>1978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C974" w14:textId="77777777" w:rsidR="00DC1A10" w:rsidRDefault="00DC1A10">
            <w:r>
              <w:t>SW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3F69" w14:textId="77777777" w:rsidR="00DC1A10" w:rsidRDefault="00DC1A10">
            <w:pPr>
              <w:pStyle w:val="NoSpacing"/>
            </w:pPr>
            <w:r>
              <w:t>Delyth Rees 9.36 S Jones 9.41 Carol Dicks 9.40 Gillian Irvine 9.01</w:t>
            </w:r>
          </w:p>
        </w:tc>
      </w:tr>
      <w:tr w:rsidR="00DC1A10" w14:paraId="6CCAA483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A98A" w14:textId="77777777" w:rsidR="00DC1A10" w:rsidRDefault="00DC1A10">
            <w:r>
              <w:t>1986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00C2" w14:textId="77777777" w:rsidR="00DC1A10" w:rsidRDefault="00DC1A10">
            <w:r>
              <w:t>U13G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BBFC" w14:textId="77777777" w:rsidR="00DC1A10" w:rsidRDefault="00DC1A10">
            <w:pPr>
              <w:pStyle w:val="NoSpacing"/>
            </w:pPr>
            <w:r>
              <w:t>Kathryn Jones 6.01 Catrin Jones 5.27 Marie Humphreys 6.12 Mari Prys Jones 5.12. Mari Prys Jones had fastest lap</w:t>
            </w:r>
          </w:p>
        </w:tc>
      </w:tr>
      <w:tr w:rsidR="00DC1A10" w14:paraId="4C5BA557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19FF" w14:textId="77777777" w:rsidR="00DC1A10" w:rsidRDefault="00DC1A10">
            <w:r>
              <w:t>1987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0E66" w14:textId="77777777" w:rsidR="00DC1A10" w:rsidRDefault="00DC1A10">
            <w:r>
              <w:t>U13G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32D3" w14:textId="77777777" w:rsidR="00DC1A10" w:rsidRDefault="00DC1A10">
            <w:pPr>
              <w:pStyle w:val="NoSpacing"/>
            </w:pPr>
            <w:r>
              <w:t>Caroline Burford 5.47 Marie Humphreys 5.37 S Davies 6.26 l Balfe 6.09</w:t>
            </w:r>
          </w:p>
        </w:tc>
      </w:tr>
      <w:tr w:rsidR="00DC1A10" w14:paraId="325AE8D6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C887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DFA7" w14:textId="77777777" w:rsidR="00DC1A10" w:rsidRDefault="00DC1A10">
            <w:r>
              <w:t>U13B (3)</w:t>
            </w:r>
          </w:p>
          <w:p w14:paraId="3E17BFD7" w14:textId="77777777" w:rsidR="00DC1A10" w:rsidRDefault="00DC1A10">
            <w:r>
              <w:t>U15G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8176" w14:textId="77777777" w:rsidR="00DC1A10" w:rsidRDefault="00DC1A10">
            <w:pPr>
              <w:pStyle w:val="ListBullet"/>
              <w:numPr>
                <w:ilvl w:val="0"/>
                <w:numId w:val="0"/>
              </w:numPr>
            </w:pPr>
            <w:r>
              <w:t>Rhys Jones 9.30 B Savage 9.23 Rhydian Llewelyn 8.49 D Lewis 9.26</w:t>
            </w:r>
          </w:p>
          <w:p w14:paraId="769E4F73" w14:textId="77777777" w:rsidR="00DC1A10" w:rsidRDefault="00DC1A10">
            <w:pPr>
              <w:pStyle w:val="ListBullet"/>
              <w:numPr>
                <w:ilvl w:val="0"/>
                <w:numId w:val="0"/>
              </w:numPr>
            </w:pPr>
            <w:r>
              <w:t>G Rees 8.23 Catrin Jones 7.36 Angela Abbott 7.49 Mari Prys Jones 7.36</w:t>
            </w:r>
          </w:p>
        </w:tc>
      </w:tr>
      <w:tr w:rsidR="00DC1A10" w14:paraId="08416D3E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2F88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3C8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795DB7C3" w14:textId="77777777" w:rsidR="00DC1A10" w:rsidRDefault="00DC1A10">
            <w:pPr>
              <w:rPr>
                <w:b/>
                <w:bCs/>
              </w:rPr>
            </w:pPr>
          </w:p>
          <w:p w14:paraId="1B5FBA90" w14:textId="77777777" w:rsidR="00DC1A10" w:rsidRDefault="00DC1A10">
            <w:pPr>
              <w:rPr>
                <w:b/>
                <w:bCs/>
              </w:rPr>
            </w:pPr>
            <w:r>
              <w:t>U15G (2)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F091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Darren Lewis 9.05 David O’Gorman 7.01 Carwyn Morris 9.14 David Rowley 8.39. David O’Gorman had the fastest lap of the day.</w:t>
            </w:r>
          </w:p>
          <w:p w14:paraId="010DC4BE" w14:textId="77777777" w:rsidR="00DC1A10" w:rsidRDefault="00DC1A10">
            <w:r>
              <w:t>Marie Humphreys 8.14 Catrin Jones 7.41 Caroline Burford 8.33 Mari Prys Jones 7.36</w:t>
            </w:r>
          </w:p>
        </w:tc>
      </w:tr>
      <w:tr w:rsidR="00DC1A10" w14:paraId="203C53AC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8A30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1989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2E4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4EBE9CC1" w14:textId="77777777" w:rsidR="00DC1A10" w:rsidRDefault="00DC1A10">
            <w:pPr>
              <w:rPr>
                <w:b/>
                <w:bCs/>
              </w:rPr>
            </w:pPr>
          </w:p>
          <w:p w14:paraId="01908A15" w14:textId="77777777" w:rsidR="00DC1A10" w:rsidRDefault="00DC1A10">
            <w:r>
              <w:t>U13B (2)</w:t>
            </w:r>
          </w:p>
          <w:p w14:paraId="210E05A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31FC5A3F" w14:textId="77777777" w:rsidR="00DC1A10" w:rsidRDefault="00DC1A10">
            <w:pPr>
              <w:rPr>
                <w:b/>
                <w:bCs/>
              </w:rPr>
            </w:pPr>
          </w:p>
          <w:p w14:paraId="391F0229" w14:textId="77777777" w:rsidR="00DC1A10" w:rsidRDefault="00DC1A10">
            <w:r>
              <w:t>U17M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A3DD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Rhiannon Williams 5.22 Angharad Morgan 5.43 Yvonne Evans 5.45 Angharad Howells 5.22.</w:t>
            </w:r>
          </w:p>
          <w:p w14:paraId="7B754A05" w14:textId="77777777" w:rsidR="00DC1A10" w:rsidRDefault="00DC1A10">
            <w:pPr>
              <w:rPr>
                <w:ins w:id="1" w:author="David Davies" w:date="2022-03-23T21:14:00Z"/>
                <w:caps/>
              </w:rPr>
            </w:pPr>
            <w:r>
              <w:t>Sion Meredith 9.10 Arwel Thomas 9.27 Barry Walters 9.10 Andrés</w:t>
            </w:r>
            <w:r>
              <w:rPr>
                <w:caps/>
              </w:rPr>
              <w:t xml:space="preserve"> JONES 8.41</w:t>
            </w:r>
          </w:p>
          <w:p w14:paraId="5DA5A204" w14:textId="77777777" w:rsidR="00DC1A10" w:rsidRDefault="00DC1A10">
            <w:pPr>
              <w:pStyle w:val="NoSpacing"/>
              <w:rPr>
                <w:b/>
                <w:bCs/>
              </w:rPr>
            </w:pPr>
            <w:ins w:id="2" w:author="David Davies" w:date="2022-03-23T21:15:00Z">
              <w:r>
                <w:rPr>
                  <w:b/>
                  <w:bCs/>
                </w:rPr>
                <w:t>Brett Pillinger 13.09 Darren Lewis 14.09</w:t>
              </w:r>
            </w:ins>
            <w:ins w:id="3" w:author="David Davies" w:date="2022-03-23T21:16:00Z">
              <w:r>
                <w:rPr>
                  <w:b/>
                  <w:bCs/>
                </w:rPr>
                <w:t xml:space="preserve"> </w:t>
              </w:r>
            </w:ins>
            <w:ins w:id="4" w:author="David Davies" w:date="2022-03-23T21:17:00Z">
              <w:r>
                <w:rPr>
                  <w:b/>
                  <w:bCs/>
                </w:rPr>
                <w:t>David</w:t>
              </w:r>
            </w:ins>
            <w:ins w:id="5" w:author="David Davies" w:date="2022-03-23T21:16:00Z">
              <w:r>
                <w:rPr>
                  <w:b/>
                  <w:bCs/>
                </w:rPr>
                <w:t xml:space="preserve"> O’Gorman 14.06 David </w:t>
              </w:r>
            </w:ins>
            <w:ins w:id="6" w:author="David Davies" w:date="2022-03-23T21:17:00Z">
              <w:r>
                <w:rPr>
                  <w:b/>
                  <w:bCs/>
                </w:rPr>
                <w:t>Rowley</w:t>
              </w:r>
            </w:ins>
            <w:ins w:id="7" w:author="David Davies" w:date="2022-03-23T21:16:00Z">
              <w:r>
                <w:rPr>
                  <w:b/>
                  <w:bCs/>
                </w:rPr>
                <w:t xml:space="preserve"> 13.31. Brett Pillinger had the </w:t>
              </w:r>
            </w:ins>
            <w:ins w:id="8" w:author="David Davies" w:date="2022-03-23T21:17:00Z">
              <w:r>
                <w:rPr>
                  <w:b/>
                  <w:bCs/>
                </w:rPr>
                <w:t>fastest time of the day</w:t>
              </w:r>
            </w:ins>
          </w:p>
          <w:p w14:paraId="36456B90" w14:textId="77777777" w:rsidR="00DC1A10" w:rsidRPr="00DC1A10" w:rsidRDefault="00DC1A10">
            <w:pPr>
              <w:pStyle w:val="NoSpacing"/>
              <w:rPr>
                <w:b/>
                <w:bCs/>
              </w:rPr>
            </w:pPr>
            <w:r>
              <w:t>Jon Vicery 14.32 Rhodri Llewelyn 12.52 Ben Antwis 12.54 Jason Murphy 13.45</w:t>
            </w:r>
          </w:p>
        </w:tc>
      </w:tr>
      <w:tr w:rsidR="00DC1A10" w14:paraId="2415847C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797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1990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7FB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1DB57701" w14:textId="77777777" w:rsidR="00DC1A10" w:rsidRDefault="00DC1A10">
            <w:pPr>
              <w:rPr>
                <w:b/>
                <w:bCs/>
              </w:rPr>
            </w:pPr>
          </w:p>
          <w:p w14:paraId="55A32DB7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U15G (1)</w:t>
            </w:r>
          </w:p>
          <w:p w14:paraId="701DA2D7" w14:textId="77777777" w:rsidR="00DC1A10" w:rsidRDefault="00DC1A10"/>
          <w:p w14:paraId="3BFCF862" w14:textId="77777777" w:rsidR="00DC1A10" w:rsidRDefault="00DC1A10">
            <w:pPr>
              <w:rPr>
                <w:ins w:id="9" w:author="David Davies" w:date="2022-03-23T21:18:00Z"/>
              </w:rPr>
            </w:pPr>
            <w:r>
              <w:t>U13B (2)</w:t>
            </w:r>
          </w:p>
          <w:p w14:paraId="72D19F31" w14:textId="77777777" w:rsidR="00DC1A10" w:rsidRDefault="00DC1A10">
            <w:ins w:id="10" w:author="David Davies" w:date="2022-03-23T21:18:00Z">
              <w:r>
                <w:t>U15B (2)</w:t>
              </w:r>
            </w:ins>
          </w:p>
          <w:p w14:paraId="6ED5019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2E0" w14:textId="77777777" w:rsidR="00DC1A10" w:rsidRDefault="00DC1A10">
            <w:pPr>
              <w:jc w:val="both"/>
              <w:rPr>
                <w:del w:id="11" w:author="David Davies" w:date="2022-03-23T21:19:00Z"/>
                <w:b/>
                <w:bCs/>
              </w:rPr>
            </w:pPr>
            <w:ins w:id="12" w:author="David Davies" w:date="2022-03-23T21:21:00Z">
              <w:r>
                <w:rPr>
                  <w:b/>
                  <w:bCs/>
                </w:rPr>
                <w:t>Yvonne Evans 5.30 Louise Arthur 5.45 Heledd Gruff</w:t>
              </w:r>
            </w:ins>
            <w:ins w:id="13" w:author="David Davies" w:date="2022-03-23T21:22:00Z">
              <w:r>
                <w:rPr>
                  <w:b/>
                  <w:bCs/>
                </w:rPr>
                <w:t xml:space="preserve">udd 5.28 Kathryn Jones 5.53. </w:t>
              </w:r>
            </w:ins>
            <w:ins w:id="14" w:author="David Davies" w:date="2022-03-23T21:23:00Z">
              <w:r>
                <w:rPr>
                  <w:b/>
                  <w:bCs/>
                </w:rPr>
                <w:t>Heledd Gruffudd had the fastest time of the day.</w:t>
              </w:r>
            </w:ins>
            <w:del w:id="15" w:author="David Davies" w:date="2022-03-23T21:19:00Z">
              <w:r>
                <w:rPr>
                  <w:b/>
                  <w:bCs/>
                </w:rPr>
                <w:delText>Yvonne Evans 5.30 Louise Arthur 5.45 Heledd Gruffudd 5.28 Kathryn Jones 5.53</w:delText>
              </w:r>
            </w:del>
          </w:p>
          <w:p w14:paraId="539744CC" w14:textId="77777777" w:rsidR="00DC1A10" w:rsidRDefault="00DC1A10">
            <w:pPr>
              <w:jc w:val="both"/>
              <w:rPr>
                <w:ins w:id="16" w:author="David Davies" w:date="2022-03-23T21:24:00Z"/>
                <w:b/>
                <w:bCs/>
              </w:rPr>
            </w:pPr>
          </w:p>
          <w:p w14:paraId="6D3735D3" w14:textId="77777777" w:rsidR="00DC1A10" w:rsidRDefault="00DC1A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Angharad Morgan 7.29 Kate Williams 7.48 Anwen Evans 7.37 Angharad Howells 7.36</w:t>
            </w:r>
          </w:p>
          <w:p w14:paraId="7A18D92F" w14:textId="77777777" w:rsidR="00DC1A10" w:rsidRPr="00DC1A10" w:rsidRDefault="00DC1A10">
            <w:pPr>
              <w:jc w:val="both"/>
              <w:rPr>
                <w:ins w:id="17" w:author="David Davies" w:date="2022-03-23T21:24:00Z"/>
              </w:rPr>
              <w:pPrChange w:id="18" w:author="Unknown" w:date="2022-03-23T21:21:00Z">
                <w:pPr/>
              </w:pPrChange>
            </w:pPr>
            <w:ins w:id="19" w:author="David Davies" w:date="2022-03-23T21:25:00Z">
              <w:r>
                <w:t>Stuart Roy 5.28 Arthur McManus 5.33</w:t>
              </w:r>
            </w:ins>
            <w:ins w:id="20" w:author="David Davies" w:date="2022-03-23T21:26:00Z">
              <w:r>
                <w:t xml:space="preserve"> K Gabrielson 5.42 Sion Meredith 5.09</w:t>
              </w:r>
            </w:ins>
            <w:ins w:id="21" w:author="David Davies" w:date="2022-03-23T21:24:00Z">
              <w:r>
                <w:t xml:space="preserve"> </w:t>
              </w:r>
            </w:ins>
          </w:p>
          <w:p w14:paraId="2650D1E4" w14:textId="77777777" w:rsidR="00DC1A10" w:rsidRDefault="00DC1A10">
            <w:pPr>
              <w:jc w:val="both"/>
            </w:pPr>
            <w:ins w:id="22" w:author="David Davies" w:date="2022-03-23T21:27:00Z">
              <w:r>
                <w:t>Felipe Jones 6.</w:t>
              </w:r>
            </w:ins>
            <w:ins w:id="23" w:author="David Davies" w:date="2022-03-23T21:28:00Z">
              <w:r>
                <w:t>24 Andres Jones 6.42 Alan Jones 7.08 Alun Evans 6.55</w:t>
              </w:r>
            </w:ins>
            <w:del w:id="24" w:author="David Davies" w:date="2022-03-23T21:19:00Z">
              <w:r>
                <w:delText>Stuart Roy 5.28 Arthur McManus K Gabrielson 5.42 Sion Meredith 5.09</w:delText>
              </w:r>
            </w:del>
          </w:p>
          <w:p w14:paraId="0590EE60" w14:textId="77777777" w:rsidR="00DC1A10" w:rsidRDefault="00DC1A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Ben Antwis 13.16 David Rowley 13.04 Jon Vicery 13.40 Rhydian Llewelyn 12.54</w:t>
            </w:r>
          </w:p>
        </w:tc>
      </w:tr>
      <w:tr w:rsidR="00DC1A10" w14:paraId="03A4A1FE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57F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1991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304" w14:textId="77777777" w:rsidR="00DC1A10" w:rsidRDefault="00DC1A10">
            <w:pPr>
              <w:rPr>
                <w:ins w:id="25" w:author="David Davies" w:date="2022-03-23T22:15:00Z"/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6C206411" w14:textId="77777777" w:rsidR="00DC1A10" w:rsidRDefault="00DC1A10">
            <w:pPr>
              <w:rPr>
                <w:ins w:id="26" w:author="David Davies" w:date="2022-03-23T22:15:00Z"/>
                <w:b/>
                <w:bCs/>
              </w:rPr>
            </w:pPr>
          </w:p>
          <w:p w14:paraId="31ABC46E" w14:textId="77777777" w:rsidR="00DC1A10" w:rsidRDefault="00DC1A10">
            <w:pPr>
              <w:rPr>
                <w:ins w:id="27" w:author="David Davies" w:date="2022-03-23T22:14:00Z"/>
                <w:b/>
                <w:bCs/>
              </w:rPr>
            </w:pPr>
            <w:ins w:id="28" w:author="David Davies" w:date="2022-03-23T22:15:00Z">
              <w:r>
                <w:rPr>
                  <w:b/>
                  <w:bCs/>
                </w:rPr>
                <w:t>U15B (1)</w:t>
              </w:r>
            </w:ins>
          </w:p>
          <w:p w14:paraId="259B8B4D" w14:textId="77777777" w:rsidR="00DC1A10" w:rsidRDefault="00DC1A10">
            <w:pPr>
              <w:rPr>
                <w:b/>
                <w:bCs/>
              </w:rPr>
            </w:pPr>
          </w:p>
          <w:p w14:paraId="5B3BCC8F" w14:textId="77777777" w:rsidR="00DC1A10" w:rsidRDefault="00DC1A10">
            <w:pPr>
              <w:rPr>
                <w:del w:id="29" w:author="David Davies" w:date="2022-03-23T22:18:00Z"/>
                <w:b/>
                <w:bCs/>
              </w:rPr>
            </w:pPr>
          </w:p>
          <w:p w14:paraId="20235DA5" w14:textId="77777777" w:rsidR="00DC1A10" w:rsidRDefault="00DC1A10">
            <w:pPr>
              <w:rPr>
                <w:del w:id="30" w:author="David Davies" w:date="2022-03-23T22:18:00Z"/>
                <w:b/>
                <w:bCs/>
              </w:rPr>
            </w:pPr>
          </w:p>
          <w:p w14:paraId="07CC58AA" w14:textId="77777777" w:rsidR="00DC1A10" w:rsidRDefault="00DC1A10">
            <w:r>
              <w:t>U13B (2)</w:t>
            </w:r>
          </w:p>
          <w:p w14:paraId="45721D71" w14:textId="77777777" w:rsidR="00DC1A10" w:rsidRDefault="00DC1A10"/>
          <w:p w14:paraId="45E04DEB" w14:textId="77777777" w:rsidR="00DC1A10" w:rsidRDefault="00DC1A10">
            <w:r>
              <w:t>U15G (2)</w:t>
            </w:r>
            <w:del w:id="31" w:author="David Davies" w:date="2022-03-23T22:19:00Z">
              <w:r>
                <w:delText>U15B</w:delText>
              </w:r>
            </w:del>
          </w:p>
          <w:p w14:paraId="491A105B" w14:textId="77777777" w:rsidR="00DC1A10" w:rsidRDefault="00DC1A10"/>
          <w:p w14:paraId="07F240B0" w14:textId="77777777" w:rsidR="00DC1A10" w:rsidRDefault="00DC1A10">
            <w:r>
              <w:t>U17M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A4E" w14:textId="77777777" w:rsidR="00DC1A10" w:rsidRDefault="00DC1A10">
            <w:pPr>
              <w:pStyle w:val="NoSpacing"/>
              <w:rPr>
                <w:ins w:id="32" w:author="David Davies" w:date="2022-03-23T22:14:00Z"/>
                <w:b/>
                <w:bCs/>
              </w:rPr>
            </w:pPr>
            <w:r>
              <w:rPr>
                <w:b/>
                <w:bCs/>
              </w:rPr>
              <w:t>Elizabeth Jones 5.18 Catrin Davies 5.33 Louise Arthur 5.34 Heledd Gruff</w:t>
            </w:r>
            <w:ins w:id="33" w:author="David Davies" w:date="2022-03-23T22:20:00Z">
              <w:r>
                <w:rPr>
                  <w:b/>
                  <w:bCs/>
                </w:rPr>
                <w:t>u</w:t>
              </w:r>
            </w:ins>
            <w:del w:id="34" w:author="David Davies" w:date="2022-03-23T22:20:00Z">
              <w:r>
                <w:rPr>
                  <w:b/>
                  <w:bCs/>
                </w:rPr>
                <w:delText>y</w:delText>
              </w:r>
            </w:del>
            <w:r>
              <w:rPr>
                <w:b/>
                <w:bCs/>
              </w:rPr>
              <w:t>dd 5.14</w:t>
            </w:r>
          </w:p>
          <w:p w14:paraId="1C9D4F49" w14:textId="77777777" w:rsidR="00DC1A10" w:rsidRDefault="00DC1A10">
            <w:pPr>
              <w:pStyle w:val="NoSpacing"/>
              <w:rPr>
                <w:del w:id="35" w:author="David Davies" w:date="2022-03-23T22:17:00Z"/>
                <w:b/>
                <w:bCs/>
              </w:rPr>
            </w:pPr>
            <w:ins w:id="36" w:author="David Davies" w:date="2022-03-23T22:17:00Z">
              <w:r>
                <w:rPr>
                  <w:b/>
                  <w:bCs/>
                </w:rPr>
                <w:t>Andres Jones 6.06 Sion Meredith 6.38 Ala</w:t>
              </w:r>
            </w:ins>
            <w:ins w:id="37" w:author="David Davies" w:date="2022-03-23T22:18:00Z">
              <w:r>
                <w:rPr>
                  <w:b/>
                  <w:bCs/>
                </w:rPr>
                <w:t>n Jones 6.26 Matthew McHugh 8</w:t>
              </w:r>
            </w:ins>
            <w:r>
              <w:rPr>
                <w:b/>
                <w:bCs/>
              </w:rPr>
              <w:t>.</w:t>
            </w:r>
            <w:ins w:id="38" w:author="David Davies" w:date="2022-03-23T22:18:00Z">
              <w:r>
                <w:rPr>
                  <w:b/>
                  <w:bCs/>
                </w:rPr>
                <w:t>14</w:t>
              </w:r>
            </w:ins>
          </w:p>
          <w:p w14:paraId="59F75B31" w14:textId="77777777" w:rsidR="00DC1A10" w:rsidRDefault="00DC1A10">
            <w:pPr>
              <w:rPr>
                <w:ins w:id="39" w:author="David Davies" w:date="2022-03-23T22:17:00Z"/>
              </w:rPr>
            </w:pPr>
          </w:p>
          <w:p w14:paraId="01723F12" w14:textId="77777777" w:rsidR="00DC1A10" w:rsidRDefault="00DC1A10">
            <w:r>
              <w:t>Lee Evans 5.18 Arthur McManus 5.17 Christian V Morris 5.19 Stuart Roy 5.02</w:t>
            </w:r>
          </w:p>
          <w:p w14:paraId="16EA47F8" w14:textId="77777777" w:rsidR="00DC1A10" w:rsidRDefault="00DC1A10">
            <w:r>
              <w:t>Stuart Roy had the fastest lap of the day.</w:t>
            </w:r>
          </w:p>
          <w:p w14:paraId="34D7B1F0" w14:textId="77777777" w:rsidR="00DC1A10" w:rsidRDefault="00DC1A10">
            <w:r>
              <w:t>Kate Williams 7.34 Kathryn Jones 7.58 Angharad Morgan 7.26 Yvonne Evans 7.11</w:t>
            </w:r>
          </w:p>
          <w:p w14:paraId="51D2160C" w14:textId="77777777" w:rsidR="00DC1A10" w:rsidRDefault="00DC1A10">
            <w:r>
              <w:t>David Rowley 13.02 Alun Evans 13.25 Rhydian Llewelyn 13.48 Darren Lewis 13.12</w:t>
            </w:r>
          </w:p>
        </w:tc>
      </w:tr>
      <w:tr w:rsidR="00DC1A10" w14:paraId="6A7B68CA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3DFA" w14:textId="77777777" w:rsidR="00DC1A10" w:rsidRDefault="00DC1A10">
            <w:r>
              <w:t>1992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7C36" w14:textId="77777777" w:rsidR="00DC1A10" w:rsidRDefault="00DC1A10">
            <w:r>
              <w:t>U13G (2)</w:t>
            </w:r>
          </w:p>
          <w:p w14:paraId="6A46D5AB" w14:textId="77777777" w:rsidR="00DC1A10" w:rsidRDefault="00DC1A10"/>
          <w:p w14:paraId="3A7FE7D9" w14:textId="77777777" w:rsidR="00DC1A10" w:rsidRDefault="00DC1A10">
            <w:pPr>
              <w:rPr>
                <w:ins w:id="40" w:author="David Davies" w:date="2022-03-23T22:20:00Z"/>
              </w:rPr>
            </w:pPr>
            <w:r>
              <w:t>U13B (2)</w:t>
            </w:r>
          </w:p>
          <w:p w14:paraId="57EE4ACB" w14:textId="77777777" w:rsidR="00DC1A10" w:rsidRDefault="00DC1A10">
            <w:ins w:id="41" w:author="David Davies" w:date="2022-03-23T22:20:00Z">
              <w:r>
                <w:t>U15B (2)</w:t>
              </w:r>
            </w:ins>
          </w:p>
          <w:p w14:paraId="6BB83B37" w14:textId="77777777" w:rsidR="00DC1A10" w:rsidRDefault="00DC1A10">
            <w:r>
              <w:t>U15G (2)</w:t>
            </w:r>
          </w:p>
          <w:p w14:paraId="15C49549" w14:textId="77777777" w:rsidR="00DC1A10" w:rsidRDefault="00DC1A10"/>
          <w:p w14:paraId="319FBF01" w14:textId="77777777" w:rsidR="00DC1A10" w:rsidRDefault="00DC1A10">
            <w:r>
              <w:t>U17 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46A7" w14:textId="77777777" w:rsidR="00DC1A10" w:rsidRDefault="00DC1A10">
            <w:pPr>
              <w:pStyle w:val="NoSpacing"/>
            </w:pPr>
            <w:r>
              <w:t>Rosemary Jones 5.36 Llinos Phillips 5.46 Jessica P Williams 5.22 Catrin Davies 5.14. Catrin Davies had fastest lap of the day.</w:t>
            </w:r>
          </w:p>
          <w:p w14:paraId="3FF664D6" w14:textId="77777777" w:rsidR="00DC1A10" w:rsidRDefault="00DC1A10">
            <w:pPr>
              <w:pStyle w:val="NoSpacing"/>
              <w:rPr>
                <w:ins w:id="42" w:author="David Davies" w:date="2022-03-23T22:21:00Z"/>
              </w:rPr>
            </w:pPr>
            <w:r>
              <w:t xml:space="preserve">Lee Evans 5.22 L Davies 5.22 C John 5.26 </w:t>
            </w:r>
            <w:r>
              <w:rPr>
                <w:vanish/>
              </w:rPr>
              <w:t xml:space="preserve">uw </w:t>
            </w:r>
            <w:r>
              <w:t>Huw Lewis 5.08</w:t>
            </w:r>
          </w:p>
          <w:p w14:paraId="6A873C5B" w14:textId="77777777" w:rsidR="00DC1A10" w:rsidRDefault="00DC1A10">
            <w:pPr>
              <w:pStyle w:val="NoSpacing"/>
            </w:pPr>
            <w:ins w:id="43" w:author="David Davies" w:date="2022-03-23T22:21:00Z">
              <w:r>
                <w:t>Gary Edwards 6.24 N Johnson 6.41 Sion M</w:t>
              </w:r>
            </w:ins>
            <w:ins w:id="44" w:author="David Davies" w:date="2022-03-23T22:22:00Z">
              <w:r>
                <w:t>eredith 6.41 Tom Cairnes 6.25</w:t>
              </w:r>
            </w:ins>
          </w:p>
          <w:p w14:paraId="61236E5C" w14:textId="77777777" w:rsidR="00DC1A10" w:rsidRDefault="00DC1A10">
            <w:pPr>
              <w:pStyle w:val="NoSpacing"/>
            </w:pPr>
            <w:r>
              <w:t>Louise Arthur 7.41 Elizabeth Jones 7.21 Yvonne Evans 7.09 Heledd Gruffudd 6.59</w:t>
            </w:r>
          </w:p>
          <w:p w14:paraId="274DB091" w14:textId="77777777" w:rsidR="00DC1A10" w:rsidRDefault="00DC1A10">
            <w:pPr>
              <w:pStyle w:val="NoSpacing"/>
              <w:rPr>
                <w:vanish/>
              </w:rPr>
            </w:pPr>
            <w:r>
              <w:t>Matthew Harries 12.42 Felipe Jones 13.00 Andres Jones 13.45 Alan Jones 14.38</w:t>
            </w:r>
          </w:p>
        </w:tc>
      </w:tr>
      <w:tr w:rsidR="00DC1A10" w14:paraId="281AE13B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FD7A" w14:textId="77777777" w:rsidR="00DC1A10" w:rsidRDefault="00DC1A10">
            <w:r>
              <w:t>1993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0F8" w14:textId="77777777" w:rsidR="00DC1A10" w:rsidRDefault="00DC1A10">
            <w:r>
              <w:t>U13G (2)</w:t>
            </w:r>
          </w:p>
          <w:p w14:paraId="0E9E0728" w14:textId="77777777" w:rsidR="00DC1A10" w:rsidRDefault="00DC1A10"/>
          <w:p w14:paraId="5F8553EF" w14:textId="77777777" w:rsidR="00DC1A10" w:rsidRDefault="00DC1A10">
            <w:r>
              <w:t>U13B (3)</w:t>
            </w:r>
          </w:p>
          <w:p w14:paraId="18F1DFD4" w14:textId="77777777" w:rsidR="00DC1A10" w:rsidRDefault="00DC1A10">
            <w:r>
              <w:t>U17W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7FFD" w14:textId="77777777" w:rsidR="00DC1A10" w:rsidRDefault="00DC1A10">
            <w:pPr>
              <w:pStyle w:val="NoSpacing"/>
            </w:pPr>
            <w:r>
              <w:t>Heledd Richards 5.42 Llinos Phillips 5.40 Melanie Stapleton 5.51 Gemma Mounsey 5.27. Gemma Mounsey had the fastest lap of the day.</w:t>
            </w:r>
          </w:p>
          <w:p w14:paraId="1D4EDAB0" w14:textId="77777777" w:rsidR="00DC1A10" w:rsidRDefault="00DC1A10">
            <w:pPr>
              <w:pStyle w:val="NoSpacing"/>
            </w:pPr>
            <w:r>
              <w:t>Sion Lewis 5.20 Steffan Gruffudd 5.29 Euros Edwards 5.35 Benji Jones 5.04</w:t>
            </w:r>
          </w:p>
          <w:p w14:paraId="75285A3E" w14:textId="77777777" w:rsidR="00DC1A10" w:rsidRDefault="00DC1A10">
            <w:pPr>
              <w:pStyle w:val="NoSpacing"/>
            </w:pPr>
            <w:r>
              <w:t>Angharad Morgan 15.44 Yvonne Evans 17.07 Celia Tymans 18.05 Kathryn Jones 19.59</w:t>
            </w:r>
          </w:p>
        </w:tc>
      </w:tr>
      <w:tr w:rsidR="00DC1A10" w14:paraId="32BE0906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4CB5" w14:textId="77777777" w:rsidR="00DC1A10" w:rsidRDefault="00DC1A10">
            <w:r>
              <w:rPr>
                <w:b/>
                <w:bCs/>
              </w:rPr>
              <w:t>1994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7F0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7F0C80D0" w14:textId="77777777" w:rsidR="00DC1A10" w:rsidRDefault="00DC1A10">
            <w:pPr>
              <w:rPr>
                <w:b/>
                <w:bCs/>
              </w:rPr>
            </w:pPr>
          </w:p>
          <w:p w14:paraId="1DB6B821" w14:textId="77777777" w:rsidR="00DC1A10" w:rsidRDefault="00DC1A10">
            <w:r>
              <w:t>U15G (3)</w:t>
            </w:r>
          </w:p>
          <w:p w14:paraId="05C29A8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5DB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Heledd Richards 5.40 Bethan Jones 6.47 Cheryl Thomas 6.07 Gemma Mounsey 5.05.Gemma Mounsey had the fastest lap of the day.</w:t>
            </w:r>
          </w:p>
          <w:p w14:paraId="03AB67E4" w14:textId="77777777" w:rsidR="00DC1A10" w:rsidRDefault="00DC1A10">
            <w:r>
              <w:t>Llinos</w:t>
            </w:r>
            <w:r>
              <w:rPr>
                <w:b/>
                <w:bCs/>
              </w:rPr>
              <w:t xml:space="preserve"> </w:t>
            </w:r>
            <w:r>
              <w:t>Phillips 8.11 Clare Peck 8.03 Sharon Thomas 8.49 Catrin Davies7.43</w:t>
            </w:r>
          </w:p>
          <w:p w14:paraId="61BD3599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Tobin Tymons 14.34 Sion Meredith 13.48 Gary Edwards 14.54 Tom Cairnes 14.26</w:t>
            </w:r>
          </w:p>
        </w:tc>
      </w:tr>
      <w:tr w:rsidR="00DC1A10" w14:paraId="731C5EBA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E7DF" w14:textId="77777777" w:rsidR="00DC1A10" w:rsidRDefault="00DC1A10">
            <w:r>
              <w:lastRenderedPageBreak/>
              <w:t>1995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34CC" w14:textId="77777777" w:rsidR="00DC1A10" w:rsidRDefault="00DC1A10">
            <w:r>
              <w:t>U15G (3)</w:t>
            </w:r>
          </w:p>
          <w:p w14:paraId="65DE4754" w14:textId="77777777" w:rsidR="00DC1A10" w:rsidRDefault="00DC1A10"/>
          <w:p w14:paraId="1B635DD3" w14:textId="77777777" w:rsidR="00DC1A10" w:rsidRDefault="00DC1A10">
            <w:r>
              <w:t xml:space="preserve">U17W (2) 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83D" w14:textId="77777777" w:rsidR="00DC1A10" w:rsidRDefault="00DC1A10">
            <w:r>
              <w:t>Llinos Phillips 7.55 Heledd Richards 8.46 Cheryl Thomas 8.39 Gemma Mounsey 7.55</w:t>
            </w:r>
          </w:p>
          <w:p w14:paraId="4FFB9C07" w14:textId="77777777" w:rsidR="00DC1A10" w:rsidRDefault="00DC1A10">
            <w:r>
              <w:t>Heledd Gruffudd 16.34 Sharon Thomas 19.24 Elizabeth Jones 17.24 Clare Peck 16.48</w:t>
            </w:r>
          </w:p>
          <w:p w14:paraId="029D99A7" w14:textId="77777777" w:rsidR="00DC1A10" w:rsidRDefault="00DC1A10"/>
        </w:tc>
      </w:tr>
      <w:tr w:rsidR="00DC1A10" w14:paraId="0028A0BA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F538" w14:textId="77777777" w:rsidR="00DC1A10" w:rsidRDefault="00DC1A10">
            <w:r>
              <w:t>1996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242" w14:textId="77777777" w:rsidR="00DC1A10" w:rsidRDefault="00DC1A10">
            <w:r>
              <w:t>U13G (2)</w:t>
            </w:r>
          </w:p>
          <w:p w14:paraId="5C8531AA" w14:textId="77777777" w:rsidR="00DC1A10" w:rsidRDefault="00DC1A10"/>
          <w:p w14:paraId="7CCF31FA" w14:textId="77777777" w:rsidR="00DC1A10" w:rsidRDefault="00DC1A10">
            <w:pPr>
              <w:rPr>
                <w:ins w:id="45" w:author="David Davies" w:date="2022-03-23T22:23:00Z"/>
              </w:rPr>
            </w:pPr>
          </w:p>
          <w:p w14:paraId="33BD4140" w14:textId="77777777" w:rsidR="00DC1A10" w:rsidRDefault="00DC1A10">
            <w:pPr>
              <w:rPr>
                <w:ins w:id="46" w:author="David Davies" w:date="2022-03-23T22:23:00Z"/>
              </w:rPr>
            </w:pPr>
            <w:r>
              <w:t>U13B (3)</w:t>
            </w:r>
          </w:p>
          <w:p w14:paraId="7E7D10C8" w14:textId="77777777" w:rsidR="00DC1A10" w:rsidRDefault="00DC1A10">
            <w:ins w:id="47" w:author="David Davies" w:date="2022-03-23T22:23:00Z">
              <w:r>
                <w:t>U15B (2)</w:t>
              </w:r>
            </w:ins>
          </w:p>
          <w:p w14:paraId="1EF9D560" w14:textId="77777777" w:rsidR="00DC1A10" w:rsidRDefault="00DC1A10">
            <w:r>
              <w:t>U17W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7C25" w14:textId="77777777" w:rsidR="00DC1A10" w:rsidRDefault="00DC1A10">
            <w:r>
              <w:t>Aimee John 6.03 Kate Ferrin 5.48 Elen Evans 6.13 Melanie Evans 6.58 Gemma Thomas 5.26. Gemma Thomas had the fastest lap of the day.</w:t>
            </w:r>
          </w:p>
          <w:p w14:paraId="29568118" w14:textId="77777777" w:rsidR="00DC1A10" w:rsidRDefault="00DC1A10">
            <w:pPr>
              <w:rPr>
                <w:ins w:id="48" w:author="David Davies" w:date="2022-03-23T22:22:00Z"/>
              </w:rPr>
            </w:pPr>
            <w:r>
              <w:t>Joe Robinson 5.46 Charles Harvey 5.06 Ian Phillips 5.40 Matthew Stapleton 5.34. Charles Harvey had the fastest lap of the day.</w:t>
            </w:r>
          </w:p>
          <w:p w14:paraId="76A32DB0" w14:textId="77777777" w:rsidR="00DC1A10" w:rsidRDefault="00DC1A10">
            <w:ins w:id="49" w:author="David Davies" w:date="2022-03-23T22:23:00Z">
              <w:r>
                <w:t>Stephen Clarke 7.22 Jamie G</w:t>
              </w:r>
            </w:ins>
            <w:ins w:id="50" w:author="David Davies" w:date="2022-03-23T22:24:00Z">
              <w:r>
                <w:t>oodwin 7.15 Frank Flegg 6.52 Benji Jones 7.12</w:t>
              </w:r>
            </w:ins>
          </w:p>
          <w:p w14:paraId="6D1CAD13" w14:textId="77777777" w:rsidR="00DC1A10" w:rsidRDefault="00DC1A10">
            <w:r>
              <w:t>Llinos Phillips 16.31 Clare Peck 16.45 Sharon Thomas 19.56 Melanie Stapleton 19.34</w:t>
            </w:r>
          </w:p>
        </w:tc>
      </w:tr>
      <w:tr w:rsidR="00DC1A10" w14:paraId="3149B755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A58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1997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C4F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237C975D" w14:textId="77777777" w:rsidR="00DC1A10" w:rsidRDefault="00DC1A10">
            <w:pPr>
              <w:pStyle w:val="NoSpacing"/>
              <w:rPr>
                <w:b/>
                <w:bCs/>
              </w:rPr>
            </w:pPr>
          </w:p>
          <w:p w14:paraId="7DC79D94" w14:textId="77777777" w:rsidR="00DC1A10" w:rsidRDefault="00DC1A10">
            <w:pPr>
              <w:pStyle w:val="NoSpacing"/>
            </w:pPr>
            <w:r>
              <w:t>U15G (3)</w:t>
            </w:r>
          </w:p>
          <w:p w14:paraId="6DF52BF3" w14:textId="77777777" w:rsidR="00DC1A10" w:rsidRDefault="00DC1A10">
            <w:pPr>
              <w:pStyle w:val="NoSpacing"/>
            </w:pPr>
          </w:p>
          <w:p w14:paraId="71A40CC6" w14:textId="77777777" w:rsidR="00DC1A10" w:rsidRDefault="00DC1A10">
            <w:pPr>
              <w:pStyle w:val="NoSpacing"/>
            </w:pPr>
            <w:r>
              <w:t>U17W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FFB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Thomas Page 5.14 Owen Evans 5.29 Ryan Thomas 5.14 Charles Harvey 4.52</w:t>
            </w:r>
          </w:p>
          <w:p w14:paraId="1881E096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Charles Harvey had the fastest lap of the day.</w:t>
            </w:r>
          </w:p>
          <w:p w14:paraId="499195AF" w14:textId="77777777" w:rsidR="00DC1A10" w:rsidRDefault="00DC1A10">
            <w:r>
              <w:t>Gemma P Williams 8.04 Aimee John 8.37 Katie Ferrin 8.12 Gemma Thomas 7.53</w:t>
            </w:r>
          </w:p>
          <w:p w14:paraId="71284771" w14:textId="77777777" w:rsidR="00DC1A10" w:rsidRDefault="00DC1A10">
            <w:pPr>
              <w:rPr>
                <w:b/>
                <w:bCs/>
              </w:rPr>
            </w:pPr>
            <w:r>
              <w:t>Gemma Mounsey 11.16 Cheryl Thomas 12.15 Heledd Richards 14.30 Nia Bowen 17.04</w:t>
            </w:r>
          </w:p>
        </w:tc>
      </w:tr>
      <w:tr w:rsidR="00DC1A10" w14:paraId="399522B8" w14:textId="77777777" w:rsidTr="00AC51B4">
        <w:trPr>
          <w:ins w:id="51" w:author="David Davies" w:date="2022-03-24T09:15:00Z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0653" w14:textId="77777777" w:rsidR="00DC1A10" w:rsidRDefault="00DC1A10">
            <w:pPr>
              <w:rPr>
                <w:ins w:id="52" w:author="David Davies" w:date="2022-03-24T09:15:00Z"/>
              </w:rPr>
            </w:pPr>
            <w:r>
              <w:t>1997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A52C" w14:textId="77777777" w:rsidR="00DC1A10" w:rsidRDefault="00DC1A10">
            <w:pPr>
              <w:pStyle w:val="NoSpacing"/>
            </w:pPr>
            <w:ins w:id="53" w:author="David Davies" w:date="2022-03-24T09:15:00Z">
              <w:r>
                <w:t>U15B (2)</w:t>
              </w:r>
            </w:ins>
          </w:p>
          <w:p w14:paraId="75136F1C" w14:textId="77777777" w:rsidR="00DC1A10" w:rsidRPr="00DC1A10" w:rsidRDefault="00DC1A10">
            <w:pPr>
              <w:pStyle w:val="NoSpacing"/>
              <w:rPr>
                <w:ins w:id="54" w:author="David Davies" w:date="2022-03-24T09:15:00Z"/>
              </w:rPr>
            </w:pPr>
            <w:r>
              <w:t>U17M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51E" w14:textId="77777777" w:rsidR="00DC1A10" w:rsidRDefault="00DC1A10">
            <w:ins w:id="55" w:author="David Davies" w:date="2022-03-24T09:16:00Z">
              <w:r>
                <w:rPr>
                  <w:rPrChange w:id="56" w:author="Unknown" w:date="2022-03-24T09:17:00Z">
                    <w:rPr>
                      <w:b/>
                      <w:bCs/>
                    </w:rPr>
                  </w:rPrChange>
                </w:rPr>
                <w:t>David Jones 7.12 Adrian Blofield 7.28 Stephen Clarke 7.09 Tony Gregory 6</w:t>
              </w:r>
            </w:ins>
            <w:ins w:id="57" w:author="David Davies" w:date="2022-03-24T09:17:00Z">
              <w:r>
                <w:rPr>
                  <w:rPrChange w:id="58" w:author="Unknown" w:date="2022-03-24T09:17:00Z">
                    <w:rPr>
                      <w:b/>
                      <w:bCs/>
                    </w:rPr>
                  </w:rPrChange>
                </w:rPr>
                <w:t>.55</w:t>
              </w:r>
            </w:ins>
          </w:p>
          <w:p w14:paraId="118BC1C3" w14:textId="77777777" w:rsidR="00DC1A10" w:rsidRPr="00DC1A10" w:rsidRDefault="00DC1A10">
            <w:pPr>
              <w:rPr>
                <w:ins w:id="59" w:author="David Davies" w:date="2022-03-24T09:15:00Z"/>
              </w:rPr>
            </w:pPr>
            <w:r>
              <w:t>Benji Jones 14.45 Dean Hood 15.29 Frank Flegg 14.33 Jamie Goodwin 14.33</w:t>
            </w:r>
          </w:p>
        </w:tc>
      </w:tr>
      <w:tr w:rsidR="00DC1A10" w14:paraId="4AB2DD24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AE42" w14:textId="77777777" w:rsidR="00DC1A10" w:rsidRDefault="00DC1A10">
            <w:r>
              <w:t>1998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E369" w14:textId="77777777" w:rsidR="00DC1A10" w:rsidRDefault="00DC1A10">
            <w:pPr>
              <w:rPr>
                <w:ins w:id="60" w:author="David Davies" w:date="2022-03-24T09:18:00Z"/>
              </w:rPr>
            </w:pPr>
            <w:r>
              <w:t>U13B (2)</w:t>
            </w:r>
          </w:p>
          <w:p w14:paraId="3D2EE6EC" w14:textId="77777777" w:rsidR="00DC1A10" w:rsidRDefault="00DC1A10">
            <w:pPr>
              <w:rPr>
                <w:ins w:id="61" w:author="David Davies" w:date="2022-03-24T09:18:00Z"/>
              </w:rPr>
            </w:pPr>
          </w:p>
          <w:p w14:paraId="4B5DB2EA" w14:textId="77777777" w:rsidR="00DC1A10" w:rsidRDefault="00DC1A10">
            <w:ins w:id="62" w:author="David Davies" w:date="2022-03-24T09:18:00Z">
              <w:r>
                <w:t>U1</w:t>
              </w:r>
            </w:ins>
            <w:ins w:id="63" w:author="David Davies" w:date="2022-03-24T09:19:00Z">
              <w:r>
                <w:t>5B (2)</w:t>
              </w:r>
            </w:ins>
          </w:p>
          <w:p w14:paraId="64A5AA46" w14:textId="77777777" w:rsidR="00DC1A10" w:rsidRDefault="00DC1A10"/>
          <w:p w14:paraId="42823584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ECFC" w14:textId="77777777" w:rsidR="00DC1A10" w:rsidRDefault="00DC1A10">
            <w:pPr>
              <w:rPr>
                <w:ins w:id="64" w:author="David Davies" w:date="2022-03-24T09:18:00Z"/>
              </w:rPr>
            </w:pPr>
            <w:r>
              <w:t>Owain Williams 5.24 Thomas Page 5.14 Matthew McCabe 6.06 Chris Walters 5.40.</w:t>
            </w:r>
          </w:p>
          <w:p w14:paraId="33CF45D5" w14:textId="77777777" w:rsidR="00DC1A10" w:rsidRDefault="00DC1A10">
            <w:ins w:id="65" w:author="David Davies" w:date="2022-03-24T09:19:00Z">
              <w:r>
                <w:t>David Jones 6.40 Ryan Thomas 7.54 Andrew McCa</w:t>
              </w:r>
            </w:ins>
            <w:ins w:id="66" w:author="David Davies" w:date="2022-03-24T09:20:00Z">
              <w:r>
                <w:t>be 8.48 Matthew Stapleton 7.53. David Jones had the joint fastest lap of the day</w:t>
              </w:r>
            </w:ins>
          </w:p>
          <w:p w14:paraId="31B6BE64" w14:textId="77777777" w:rsidR="00DC1A10" w:rsidRDefault="00DC1A10">
            <w:pPr>
              <w:pStyle w:val="NoSpacing"/>
            </w:pPr>
            <w:r>
              <w:rPr>
                <w:b/>
                <w:bCs/>
              </w:rPr>
              <w:t>Jamie Goodwin 13.35 Paul Clarke 14.23 Dean Summers 15.26 S Lewis 15.32</w:t>
            </w:r>
          </w:p>
        </w:tc>
      </w:tr>
      <w:tr w:rsidR="00DC1A10" w14:paraId="222B1E33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8D9D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1999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A37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2DFE3314" w14:textId="77777777" w:rsidR="00DC1A10" w:rsidRDefault="00DC1A10">
            <w:pPr>
              <w:pStyle w:val="NoSpacing"/>
            </w:pPr>
          </w:p>
          <w:p w14:paraId="0BFA4A9B" w14:textId="77777777" w:rsidR="00DC1A10" w:rsidRDefault="00DC1A10">
            <w:pPr>
              <w:pStyle w:val="NoSpacing"/>
            </w:pPr>
            <w:r>
              <w:t>U13G (3)</w:t>
            </w:r>
          </w:p>
          <w:p w14:paraId="1C0CC299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30923A74" w14:textId="77777777" w:rsidR="00DC1A10" w:rsidRDefault="00DC1A10">
            <w:pPr>
              <w:pStyle w:val="NoSpacing"/>
              <w:rPr>
                <w:b/>
                <w:bCs/>
              </w:rPr>
            </w:pPr>
          </w:p>
          <w:p w14:paraId="74D949EE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4EF62ED7" w14:textId="77777777" w:rsidR="00DC1A10" w:rsidRDefault="00DC1A10">
            <w:pPr>
              <w:pStyle w:val="NoSpacing"/>
              <w:rPr>
                <w:b/>
                <w:bCs/>
                <w:u w:val="single"/>
              </w:rPr>
            </w:pPr>
          </w:p>
          <w:p w14:paraId="556FBFDA" w14:textId="77777777" w:rsidR="00DC1A10" w:rsidRDefault="00DC1A10">
            <w:pPr>
              <w:pStyle w:val="NoSpacing"/>
            </w:pPr>
            <w:r>
              <w:t>U17M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EE8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Nicola Walters 10.43 Nia Jones 10.13 Caryl John 10.10 Caryl Jones 11 10. Nicola Walters had the fastest lap of the day.</w:t>
            </w:r>
          </w:p>
          <w:p w14:paraId="530F87B0" w14:textId="77777777" w:rsidR="00DC1A10" w:rsidRDefault="00DC1A10">
            <w:r>
              <w:t>N Wells 11.44 H Rees 12.44 J Hamer 12.49 A Davies 12.08</w:t>
            </w:r>
          </w:p>
          <w:p w14:paraId="15D55D6E" w14:textId="77777777" w:rsidR="00DC1A10" w:rsidRDefault="00DC1A10">
            <w:pPr>
              <w:rPr>
                <w:ins w:id="67" w:author="David Davies" w:date="2022-03-24T16:06:00Z"/>
                <w:b/>
                <w:bCs/>
              </w:rPr>
            </w:pPr>
            <w:r>
              <w:rPr>
                <w:b/>
                <w:bCs/>
              </w:rPr>
              <w:t>Jack Davey 10.32 Huw Jones 9.00 Kieron Davies 9.33 Chris Gibson 9.35. Huw Jones had the fastest lap of the day</w:t>
            </w:r>
          </w:p>
          <w:p w14:paraId="356E0D6B" w14:textId="77777777" w:rsidR="00DC1A10" w:rsidRDefault="00DC1A10">
            <w:pPr>
              <w:rPr>
                <w:b/>
                <w:bCs/>
              </w:rPr>
            </w:pPr>
            <w:ins w:id="68" w:author="David Davies" w:date="2022-03-24T16:06:00Z">
              <w:r>
                <w:rPr>
                  <w:b/>
                  <w:bCs/>
                </w:rPr>
                <w:t>Charles H</w:t>
              </w:r>
            </w:ins>
            <w:ins w:id="69" w:author="David Davies" w:date="2022-03-24T16:07:00Z">
              <w:r>
                <w:rPr>
                  <w:b/>
                  <w:bCs/>
                </w:rPr>
                <w:t>a</w:t>
              </w:r>
            </w:ins>
            <w:ins w:id="70" w:author="David Davies" w:date="2022-03-24T16:06:00Z">
              <w:r>
                <w:rPr>
                  <w:b/>
                  <w:bCs/>
                </w:rPr>
                <w:t xml:space="preserve">rvey 9.17 </w:t>
              </w:r>
            </w:ins>
            <w:ins w:id="71" w:author="David Davies" w:date="2022-03-24T16:09:00Z">
              <w:r>
                <w:rPr>
                  <w:b/>
                  <w:bCs/>
                </w:rPr>
                <w:t xml:space="preserve"> Thomas Page 10.07 Ryan </w:t>
              </w:r>
            </w:ins>
            <w:r>
              <w:rPr>
                <w:b/>
                <w:bCs/>
              </w:rPr>
              <w:t>Thomas</w:t>
            </w:r>
            <w:ins w:id="72" w:author="David Davies" w:date="2022-03-24T16:10:00Z">
              <w:r>
                <w:rPr>
                  <w:b/>
                  <w:bCs/>
                </w:rPr>
                <w:t xml:space="preserve"> 10.24 Owen </w:t>
              </w:r>
            </w:ins>
            <w:r>
              <w:rPr>
                <w:b/>
                <w:bCs/>
              </w:rPr>
              <w:t xml:space="preserve">Evans 10.31 </w:t>
            </w:r>
            <w:ins w:id="73" w:author="David Davies" w:date="2022-03-24T16:07:00Z">
              <w:r>
                <w:rPr>
                  <w:b/>
                  <w:bCs/>
                </w:rPr>
                <w:t>Charles Harvey had the fastes</w:t>
              </w:r>
            </w:ins>
            <w:ins w:id="74" w:author="David Davies" w:date="2022-03-24T16:08:00Z">
              <w:r>
                <w:rPr>
                  <w:b/>
                  <w:bCs/>
                </w:rPr>
                <w:t>t</w:t>
              </w:r>
            </w:ins>
            <w:ins w:id="75" w:author="David Davies" w:date="2022-03-24T16:07:00Z">
              <w:r>
                <w:rPr>
                  <w:b/>
                  <w:bCs/>
                </w:rPr>
                <w:t xml:space="preserve"> lap</w:t>
              </w:r>
            </w:ins>
            <w:ins w:id="76" w:author="David Davies" w:date="2022-03-24T16:08:00Z">
              <w:r>
                <w:rPr>
                  <w:b/>
                  <w:bCs/>
                </w:rPr>
                <w:t xml:space="preserve"> of the day</w:t>
              </w:r>
            </w:ins>
          </w:p>
          <w:p w14:paraId="5A058E26" w14:textId="77777777" w:rsidR="00DC1A10" w:rsidRDefault="00DC1A10">
            <w:r>
              <w:t>David Jones 12.00 Stephen Clarke 12.45 Jeremy Page 14.06 Gwyn Bellamy 13.13. David Jones had the fastest lap of the day</w:t>
            </w:r>
          </w:p>
        </w:tc>
      </w:tr>
      <w:tr w:rsidR="00DC1A10" w14:paraId="664C0C29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4E8F" w14:textId="77777777" w:rsidR="00DC1A10" w:rsidRDefault="00DC1A10">
            <w:r>
              <w:rPr>
                <w:b/>
                <w:bCs/>
              </w:rPr>
              <w:t>2000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C175" w14:textId="77777777" w:rsidR="00DC1A10" w:rsidRDefault="00DC1A10">
            <w:r>
              <w:t>U13G (2)</w:t>
            </w:r>
          </w:p>
          <w:p w14:paraId="12966293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2E50564E" w14:textId="77777777" w:rsidR="00DC1A10" w:rsidRDefault="00DC1A10"/>
          <w:p w14:paraId="5B0BAAF4" w14:textId="77777777" w:rsidR="00DC1A10" w:rsidRDefault="00DC1A10">
            <w:r>
              <w:rPr>
                <w:b/>
                <w:bCs/>
              </w:rPr>
              <w:t>U15B (1)</w:t>
            </w:r>
            <w:r>
              <w:t>)</w:t>
            </w:r>
          </w:p>
          <w:p w14:paraId="69AA2A74" w14:textId="77777777" w:rsidR="00DC1A10" w:rsidRDefault="00DC1A10"/>
          <w:p w14:paraId="402B9FD9" w14:textId="77777777" w:rsidR="00DC1A10" w:rsidRDefault="00DC1A10">
            <w:r>
              <w:t>U17M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1D66" w14:textId="77777777" w:rsidR="00DC1A10" w:rsidRDefault="00DC1A10">
            <w:r>
              <w:t>Nicola Walters 12.58 Nia Jones 14.42 Kiri Fereday 14.59 Caryl Jones 14.49</w:t>
            </w:r>
          </w:p>
          <w:p w14:paraId="6D94BC86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Keith Davies 13.49 Wynne Evans 12.22 Aled Patterson 14.26  Matthew McCabe 13.07. Wynne Evans had the fastest lap of the day.</w:t>
            </w:r>
          </w:p>
          <w:p w14:paraId="7E116526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Charles Harvey 11.14 Owen Evans 11.34 Thomas Page 11.08 Gareth Evans 11.33. Thomas Page had the fastest lap of the day</w:t>
            </w:r>
          </w:p>
          <w:p w14:paraId="7C626866" w14:textId="77777777" w:rsidR="00DC1A10" w:rsidRDefault="00DC1A10">
            <w:pPr>
              <w:pStyle w:val="NoSpacing"/>
            </w:pPr>
            <w:r>
              <w:t>David Jones 14.08 Stephen Clarke 16.28 Jeremy Page 18.11 Chris Walters 20.10. David Jones had the fastest lap of the day</w:t>
            </w:r>
          </w:p>
        </w:tc>
      </w:tr>
      <w:tr w:rsidR="00DC1A10" w14:paraId="7E98A88F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6B85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300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228C3DFE" w14:textId="77777777" w:rsidR="00DC1A10" w:rsidRDefault="00DC1A10">
            <w:pPr>
              <w:rPr>
                <w:b/>
                <w:bCs/>
              </w:rPr>
            </w:pPr>
          </w:p>
          <w:p w14:paraId="79330EB0" w14:textId="77777777" w:rsidR="00DC1A10" w:rsidRDefault="00DC1A10">
            <w:r>
              <w:t>U13G (2)</w:t>
            </w:r>
          </w:p>
          <w:p w14:paraId="36C778D7" w14:textId="77777777" w:rsidR="00DC1A10" w:rsidRDefault="00DC1A10"/>
          <w:p w14:paraId="1D73902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756EA712" w14:textId="77777777" w:rsidR="00DC1A10" w:rsidRDefault="00DC1A10">
            <w:pPr>
              <w:rPr>
                <w:b/>
                <w:bCs/>
              </w:rPr>
            </w:pPr>
          </w:p>
          <w:p w14:paraId="310C5B7F" w14:textId="77777777" w:rsidR="00DC1A10" w:rsidRDefault="00DC1A10">
            <w:r>
              <w:t>U13B (2)</w:t>
            </w:r>
          </w:p>
          <w:p w14:paraId="421ED7A6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3443E435" w14:textId="77777777" w:rsidR="00DC1A10" w:rsidRDefault="00DC1A10">
            <w:r>
              <w:t>U15B (3)</w:t>
            </w:r>
          </w:p>
          <w:p w14:paraId="2B96841F" w14:textId="77777777" w:rsidR="00DC1A10" w:rsidRDefault="00DC1A10">
            <w:r>
              <w:t>U15G (2)</w:t>
            </w:r>
          </w:p>
          <w:p w14:paraId="48575BF3" w14:textId="77777777" w:rsidR="00DC1A10" w:rsidRDefault="00DC1A10">
            <w:r>
              <w:t>U17M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4614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Kayleigh Brown 7.38 Caryl Granville 8.24 Hannah Pick 9.03 Megan Thomas 8.12 Kayleigh Brown had the fastest lap of the day</w:t>
            </w:r>
          </w:p>
          <w:p w14:paraId="79E04E12" w14:textId="77777777" w:rsidR="00DC1A10" w:rsidRDefault="00DC1A10">
            <w:r>
              <w:t>Rachel Marfleet 8.43 Rebecca Gatehouse 9.45 Jennifer Myo 8.51 Ffion John 8.32</w:t>
            </w:r>
          </w:p>
          <w:p w14:paraId="2D1FFC74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Steffan Raw Rees 7.57 Aled Davies 8.10 Adam Webber 7.41 Jon Dowle 8.08. Adam Webber had the fastest lap of the day.</w:t>
            </w:r>
          </w:p>
          <w:p w14:paraId="3F24C7FB" w14:textId="77777777" w:rsidR="00DC1A10" w:rsidRDefault="00DC1A10">
            <w:r>
              <w:t>Rhydian Evans 8.04 Rob Thomas 8.25 Huw Rowcliffe 9.40 Adam Quill 9.02</w:t>
            </w:r>
          </w:p>
          <w:p w14:paraId="0118B9D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David Cole 12.07 Jack Davey 12.12 Wynne Evans 11.34</w:t>
            </w:r>
          </w:p>
          <w:p w14:paraId="2C9EDFF3" w14:textId="77777777" w:rsidR="00DC1A10" w:rsidRDefault="00DC1A10">
            <w:r>
              <w:t>Llyr Rees 12.51 Alex Powell 13.03 Huw Jones 13.35</w:t>
            </w:r>
          </w:p>
          <w:p w14:paraId="66023B80" w14:textId="77777777" w:rsidR="00DC1A10" w:rsidRDefault="00DC1A10">
            <w:r>
              <w:t>Nicola Walters 7.58 Caryl Jones 8.06 Nia Meryl Jones 8.43 Mererid Jones 8.25</w:t>
            </w:r>
          </w:p>
          <w:p w14:paraId="7EB19B1D" w14:textId="77777777" w:rsidR="00DC1A10" w:rsidRDefault="00DC1A10">
            <w:r>
              <w:t>Charles Harvey 11.46 Gareth Evans 12.10 Tom Page 13.05 Daniel Evans 11.49. Charles Harvey had the fastest lap of the day</w:t>
            </w:r>
          </w:p>
        </w:tc>
      </w:tr>
      <w:tr w:rsidR="00DC1A10" w14:paraId="27D271DF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6E0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15E3" w14:textId="77777777" w:rsidR="00DC1A10" w:rsidRDefault="00DC1A10">
            <w:r>
              <w:t>U13G (2)</w:t>
            </w:r>
          </w:p>
          <w:p w14:paraId="2FD2502D" w14:textId="77777777" w:rsidR="00DC1A10" w:rsidRDefault="00DC1A10">
            <w:pPr>
              <w:rPr>
                <w:b/>
                <w:bCs/>
              </w:rPr>
            </w:pPr>
          </w:p>
          <w:p w14:paraId="325A965B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5846E9E3" w14:textId="77777777" w:rsidR="00DC1A10" w:rsidRDefault="00DC1A10">
            <w:pPr>
              <w:rPr>
                <w:b/>
                <w:bCs/>
              </w:rPr>
            </w:pPr>
          </w:p>
          <w:p w14:paraId="33879896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73F57447" w14:textId="77777777" w:rsidR="00DC1A10" w:rsidRDefault="00DC1A10">
            <w:r>
              <w:t>U15G (2)</w:t>
            </w:r>
          </w:p>
          <w:p w14:paraId="2A7AB411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U17B (1)</w:t>
            </w:r>
          </w:p>
          <w:p w14:paraId="405AB5C9" w14:textId="77777777" w:rsidR="00DC1A10" w:rsidRDefault="00DC1A10">
            <w:pPr>
              <w:rPr>
                <w:b/>
                <w:bCs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B00A" w14:textId="77777777" w:rsidR="00DC1A10" w:rsidRDefault="00DC1A10">
            <w:pPr>
              <w:rPr>
                <w:b/>
                <w:bCs/>
              </w:rPr>
            </w:pPr>
            <w:r>
              <w:t>Sarah Davies 7.46 Catrin Vaughan 8.56 Caryl Granville 8.28 Kayleigh Brown 7.40</w:t>
            </w:r>
          </w:p>
          <w:p w14:paraId="62FA6F89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Steffan Raw Rees 8.25 Jonathan Dowle 7.46 Adam Webber 7.49 Mark Jordan 7.38</w:t>
            </w:r>
          </w:p>
          <w:p w14:paraId="3C95B70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Joseff Morgan 11.18 Gareth Gittins 11.50 Lee Ladd 11.09 Gareth John 10.52</w:t>
            </w:r>
          </w:p>
          <w:p w14:paraId="569A9234" w14:textId="77777777" w:rsidR="00DC1A10" w:rsidRDefault="00DC1A10">
            <w:r>
              <w:t>Nicola Walters 7.57 Isabelle Wilkins 8.29 Caryl Jones 7.48 Caryl John 9.19</w:t>
            </w:r>
          </w:p>
          <w:p w14:paraId="02E7C3DD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Chris Walters 16.17 Owen Evans 15.15 Charles Harvey 14.45 Jack Davey 15.50</w:t>
            </w:r>
          </w:p>
          <w:p w14:paraId="1051A924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At Bridgend Industrial Estate on 7 April 2002. Mark Jordan U13B and Charles Harvey U17M has fastest laps of the day.</w:t>
            </w:r>
          </w:p>
        </w:tc>
      </w:tr>
      <w:tr w:rsidR="00DC1A10" w14:paraId="3FC60259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2D6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E8B8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6F5ABC2C" w14:textId="77777777" w:rsidR="00DC1A10" w:rsidRDefault="00DC1A10">
            <w:pPr>
              <w:rPr>
                <w:b/>
                <w:bCs/>
              </w:rPr>
            </w:pPr>
          </w:p>
          <w:p w14:paraId="06F1E251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0883FA7F" w14:textId="77777777" w:rsidR="00DC1A10" w:rsidRDefault="00DC1A10">
            <w:pPr>
              <w:rPr>
                <w:b/>
                <w:bCs/>
              </w:rPr>
            </w:pPr>
          </w:p>
          <w:p w14:paraId="4A2D8F09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50D52F40" w14:textId="77777777" w:rsidR="00DC1A10" w:rsidRDefault="00DC1A10">
            <w:pPr>
              <w:rPr>
                <w:b/>
                <w:bCs/>
              </w:rPr>
            </w:pPr>
          </w:p>
          <w:p w14:paraId="1D82821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9B85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Rachel Marfleet 8.47 Catrin Vaughan 9.43 Caryl Granville 8.58 Ffion John 9.36. Rachel Marfleet had the fastest lap of the day.</w:t>
            </w:r>
          </w:p>
          <w:p w14:paraId="3B8F12E3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Aled Bowen 8.40 Rhodri Bell 8.45 Tomos Northcott 9.10 Steffan Raw-Rees 8.40</w:t>
            </w:r>
          </w:p>
          <w:p w14:paraId="7AD4529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Dafydd Loughran 11.01 David Cole 10.35 Alex Powell 11.11 Jack Davey 10.22</w:t>
            </w:r>
          </w:p>
          <w:p w14:paraId="3E70AF83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Jack Davey had the fastest lap of the day</w:t>
            </w:r>
          </w:p>
          <w:p w14:paraId="040A13D4" w14:textId="77777777" w:rsidR="00DC1A10" w:rsidRDefault="00DC1A10">
            <w:pPr>
              <w:pStyle w:val="NoSpacing"/>
            </w:pPr>
            <w:r>
              <w:rPr>
                <w:b/>
                <w:bCs/>
              </w:rPr>
              <w:t>Chris Walters 17.47 Jonathan Dowle 19.05 Gareth Griffiths 18.34 Joseff Morgan 17.</w:t>
            </w:r>
            <w:r>
              <w:t>23</w:t>
            </w:r>
          </w:p>
          <w:p w14:paraId="11A75A53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At Margam Park on 30 March 2003.Rachel Marfleet U13G Jack Davey U15B </w:t>
            </w:r>
          </w:p>
          <w:p w14:paraId="5C40DF5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and Joe Morgan U17M had fastest laps</w:t>
            </w:r>
          </w:p>
        </w:tc>
      </w:tr>
      <w:tr w:rsidR="00DC1A10" w14:paraId="436213FD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EB1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A1B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U13G (1)</w:t>
            </w:r>
          </w:p>
          <w:p w14:paraId="0183DC1D" w14:textId="77777777" w:rsidR="00DC1A10" w:rsidRDefault="00DC1A10">
            <w:pPr>
              <w:pStyle w:val="NoSpacing"/>
              <w:rPr>
                <w:b/>
                <w:bCs/>
              </w:rPr>
            </w:pPr>
          </w:p>
          <w:p w14:paraId="3A9FF0E5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24E9490D" w14:textId="77777777" w:rsidR="00DC1A10" w:rsidRDefault="00DC1A10">
            <w:pPr>
              <w:pStyle w:val="NoSpacing"/>
            </w:pPr>
            <w:r>
              <w:t>U15B (3)</w:t>
            </w:r>
          </w:p>
          <w:p w14:paraId="24A43E15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U15G (1)</w:t>
            </w:r>
          </w:p>
          <w:p w14:paraId="4BEE749C" w14:textId="77777777" w:rsidR="00DC1A10" w:rsidRDefault="00DC1A10">
            <w:pPr>
              <w:pStyle w:val="NoSpacing"/>
              <w:rPr>
                <w:b/>
                <w:bCs/>
                <w:u w:val="single"/>
              </w:rPr>
            </w:pPr>
          </w:p>
          <w:p w14:paraId="15FC5B5E" w14:textId="77777777" w:rsidR="00DC1A10" w:rsidRDefault="00DC1A10">
            <w:pPr>
              <w:pStyle w:val="NoSpacing"/>
            </w:pPr>
            <w:r>
              <w:t>U17M (2)</w:t>
            </w:r>
          </w:p>
          <w:p w14:paraId="0D49DEB2" w14:textId="77777777" w:rsidR="00DC1A10" w:rsidRDefault="00DC1A10">
            <w:pPr>
              <w:pStyle w:val="NoSpacing"/>
              <w:rPr>
                <w:ins w:id="77" w:author="David Davies" w:date="2022-03-19T13:38:00Z"/>
              </w:rPr>
            </w:pPr>
            <w:r>
              <w:t>U15B (3)</w:t>
            </w:r>
          </w:p>
          <w:p w14:paraId="65F11952" w14:textId="77777777" w:rsidR="00DC1A10" w:rsidRDefault="00DC1A10">
            <w:pPr>
              <w:pStyle w:val="NoSpacing"/>
            </w:pPr>
            <w:ins w:id="78" w:author="David Davies" w:date="2022-03-19T13:38:00Z">
              <w:r>
                <w:t>U17W</w:t>
              </w:r>
            </w:ins>
            <w:r>
              <w:t xml:space="preserve">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43A4" w14:textId="77777777" w:rsidR="00DC1A10" w:rsidRDefault="00DC1A10">
            <w:pPr>
              <w:tabs>
                <w:tab w:val="left" w:pos="91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Angharad Davies 7.34 Catrin Lewis 7.47 Sophie Pick 8.15 Aneura Phillips 7.47.</w:t>
            </w:r>
          </w:p>
          <w:p w14:paraId="60E0D726" w14:textId="77777777" w:rsidR="00DC1A10" w:rsidRDefault="00DC1A10">
            <w:pPr>
              <w:tabs>
                <w:tab w:val="left" w:pos="91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Angharad Davies had the fastest lap of the day.</w:t>
            </w:r>
          </w:p>
          <w:p w14:paraId="2CAAAE4A" w14:textId="77777777" w:rsidR="00DC1A10" w:rsidRDefault="00DC1A10">
            <w:pPr>
              <w:tabs>
                <w:tab w:val="left" w:pos="91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Xien Witt 7.20 Darren Brown 8.00 Jack Jones 7.19 Glen Elsdon 7.29</w:t>
            </w:r>
          </w:p>
          <w:p w14:paraId="2AED0C6C" w14:textId="77777777" w:rsidR="00DC1A10" w:rsidRDefault="00DC1A10">
            <w:pPr>
              <w:tabs>
                <w:tab w:val="left" w:pos="915"/>
              </w:tabs>
              <w:jc w:val="both"/>
            </w:pPr>
            <w:r>
              <w:t>Dewi Griffiths 10.07 Rhydian Evans 8.28 Steffan Raw Rees 11.06</w:t>
            </w:r>
          </w:p>
          <w:p w14:paraId="63026645" w14:textId="77777777" w:rsidR="00DC1A10" w:rsidRDefault="00DC1A10">
            <w:pPr>
              <w:tabs>
                <w:tab w:val="left" w:pos="91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Rachel Marfleet 7.18 Alaw Beynon-Thomas 7.30 Caryl Granville 7.27 Kayleigh Brown 7.05</w:t>
            </w:r>
          </w:p>
          <w:p w14:paraId="6E1A5981" w14:textId="77777777" w:rsidR="00DC1A10" w:rsidRDefault="00DC1A10">
            <w:pPr>
              <w:pStyle w:val="ListBullet"/>
              <w:numPr>
                <w:ilvl w:val="0"/>
                <w:numId w:val="0"/>
              </w:numPr>
            </w:pPr>
            <w:r>
              <w:t>Jack Davey 9.55 Dafydd Loughran 9.53 Lee Ladd 9.49</w:t>
            </w:r>
          </w:p>
          <w:p w14:paraId="03E88E0C" w14:textId="77777777" w:rsidR="00DC1A10" w:rsidRDefault="00DC1A10">
            <w:pPr>
              <w:tabs>
                <w:tab w:val="left" w:pos="915"/>
              </w:tabs>
              <w:jc w:val="both"/>
              <w:rPr>
                <w:ins w:id="79" w:author="David Davies" w:date="2022-03-19T13:36:00Z"/>
              </w:rPr>
            </w:pPr>
            <w:del w:id="80" w:author="David Davies" w:date="2022-03-19T13:33:00Z">
              <w:r>
                <w:rPr>
                  <w:b/>
                  <w:bCs/>
                </w:rPr>
                <w:delText xml:space="preserve">Dewi Griffiths 10.07 Rhydian </w:delText>
              </w:r>
            </w:del>
            <w:ins w:id="81" w:author="David Davies" w:date="2022-03-19T13:34:00Z">
              <w:r>
                <w:t xml:space="preserve">Dewi Griffiths 10.07 Rhydian </w:t>
              </w:r>
            </w:ins>
            <w:ins w:id="82" w:author="David Davies" w:date="2022-03-19T13:35:00Z">
              <w:r>
                <w:t>E</w:t>
              </w:r>
            </w:ins>
            <w:r>
              <w:t xml:space="preserve">vans 9.28 </w:t>
            </w:r>
            <w:ins w:id="83" w:author="David Davies" w:date="2022-03-19T13:32:00Z">
              <w:r>
                <w:rPr>
                  <w:b/>
                  <w:bCs/>
                </w:rPr>
                <w:t xml:space="preserve"> </w:t>
              </w:r>
            </w:ins>
            <w:ins w:id="84" w:author="David Davies" w:date="2022-03-19T13:36:00Z">
              <w:r>
                <w:t>Steffan Raw-Rees 11.06</w:t>
              </w:r>
            </w:ins>
          </w:p>
          <w:p w14:paraId="0B9E104B" w14:textId="77777777" w:rsidR="00DC1A10" w:rsidRDefault="00DC1A10">
            <w:pPr>
              <w:tabs>
                <w:tab w:val="left" w:pos="915"/>
              </w:tabs>
              <w:jc w:val="distribute"/>
              <w:rPr>
                <w:ins w:id="85" w:author="David Davies" w:date="2022-03-19T13:39:00Z"/>
              </w:rPr>
            </w:pPr>
            <w:ins w:id="86" w:author="David Davies" w:date="2022-03-19T13:38:00Z">
              <w:r>
                <w:t>Megan Thomas 12.14 Sa</w:t>
              </w:r>
            </w:ins>
            <w:ins w:id="87" w:author="David Davies" w:date="2022-03-19T13:39:00Z">
              <w:r>
                <w:t>ra Beynon-Thomas 12 .30 Caryl John 12.50</w:t>
              </w:r>
            </w:ins>
          </w:p>
          <w:p w14:paraId="49E3CDFC" w14:textId="77777777" w:rsidR="00DC1A10" w:rsidRPr="00DC1A10" w:rsidRDefault="00DC1A10">
            <w:pPr>
              <w:tabs>
                <w:tab w:val="left" w:pos="915"/>
              </w:tabs>
              <w:pPrChange w:id="88" w:author="Unknown" w:date="2022-03-19T13:40:00Z">
                <w:pPr>
                  <w:tabs>
                    <w:tab w:val="left" w:pos="915"/>
                  </w:tabs>
                  <w:jc w:val="both"/>
                </w:pPr>
              </w:pPrChange>
            </w:pPr>
            <w:ins w:id="89" w:author="David Davies" w:date="2022-03-19T13:40:00Z">
              <w:r>
                <w:t xml:space="preserve">At Swansea  Angharad Davies </w:t>
              </w:r>
            </w:ins>
            <w:ins w:id="90" w:author="David Davies" w:date="2022-03-19T13:41:00Z">
              <w:r>
                <w:t>U13G and Lee Ladd U17M fastest laps</w:t>
              </w:r>
            </w:ins>
          </w:p>
        </w:tc>
      </w:tr>
      <w:tr w:rsidR="00DC1A10" w14:paraId="5E0D55DC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A9C7" w14:textId="77777777" w:rsidR="00DC1A10" w:rsidRPr="00DC1A10" w:rsidRDefault="00DC1A10">
            <w:pPr>
              <w:rPr>
                <w:b/>
                <w:bCs/>
              </w:rPr>
            </w:pPr>
            <w:r>
              <w:rPr>
                <w:b/>
                <w:bCs/>
                <w:rPrChange w:id="91" w:author="Unknown" w:date="2022-03-19T13:45:00Z">
                  <w:rPr/>
                </w:rPrChange>
              </w:rPr>
              <w:t>2005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B1B" w14:textId="77777777" w:rsidR="00DC1A10" w:rsidRP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rPrChange w:id="92" w:author="Unknown" w:date="2022-03-19T13:45:00Z">
                  <w:rPr/>
                </w:rPrChange>
              </w:rPr>
              <w:t>U13G</w:t>
            </w:r>
            <w:r>
              <w:rPr>
                <w:b/>
                <w:bCs/>
              </w:rPr>
              <w:t xml:space="preserve"> (1)</w:t>
            </w:r>
          </w:p>
          <w:p w14:paraId="76A3FD0B" w14:textId="77777777" w:rsidR="00DC1A10" w:rsidRP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rPrChange w:id="93" w:author="Unknown" w:date="2022-03-19T13:45:00Z">
                  <w:rPr/>
                </w:rPrChange>
              </w:rPr>
              <w:t>U13B</w:t>
            </w:r>
            <w:r>
              <w:rPr>
                <w:b/>
                <w:bCs/>
              </w:rPr>
              <w:t xml:space="preserve"> (1)</w:t>
            </w:r>
          </w:p>
          <w:p w14:paraId="0C2F7EB8" w14:textId="77777777" w:rsidR="00DC1A10" w:rsidRDefault="00DC1A10">
            <w:pPr>
              <w:pStyle w:val="NoSpacing"/>
              <w:rPr>
                <w:b/>
                <w:bCs/>
              </w:rPr>
            </w:pPr>
          </w:p>
          <w:p w14:paraId="151D1CA8" w14:textId="77777777" w:rsidR="00DC1A10" w:rsidRDefault="00DC1A10">
            <w:pPr>
              <w:pStyle w:val="NoSpacing"/>
              <w:rPr>
                <w:ins w:id="94" w:author="David Davies" w:date="2022-03-19T13:45:00Z"/>
                <w:b/>
                <w:bCs/>
              </w:rPr>
            </w:pPr>
            <w:r>
              <w:rPr>
                <w:b/>
                <w:bCs/>
                <w:rPrChange w:id="95" w:author="Unknown" w:date="2022-03-19T13:45:00Z">
                  <w:rPr/>
                </w:rPrChange>
              </w:rPr>
              <w:t>U15B</w:t>
            </w:r>
            <w:r>
              <w:rPr>
                <w:b/>
                <w:bCs/>
              </w:rPr>
              <w:t xml:space="preserve"> (1)</w:t>
            </w:r>
          </w:p>
          <w:p w14:paraId="18E11B45" w14:textId="77777777" w:rsidR="00DC1A10" w:rsidRDefault="00DC1A10">
            <w:pPr>
              <w:pStyle w:val="NoSpacing"/>
            </w:pPr>
          </w:p>
          <w:p w14:paraId="0EDFEF6D" w14:textId="77777777" w:rsidR="00DC1A10" w:rsidRDefault="00DC1A10">
            <w:pPr>
              <w:pStyle w:val="NoSpacing"/>
            </w:pPr>
            <w:r>
              <w:t>U15G (3)</w:t>
            </w:r>
          </w:p>
          <w:p w14:paraId="3FF0D568" w14:textId="77777777" w:rsidR="00DC1A10" w:rsidRDefault="00DC1A10">
            <w:pPr>
              <w:pStyle w:val="NoSpacing"/>
            </w:pPr>
          </w:p>
          <w:p w14:paraId="1537C216" w14:textId="77777777" w:rsidR="00DC1A10" w:rsidRDefault="00DC1A10">
            <w:pPr>
              <w:pStyle w:val="NoSpacing"/>
            </w:pPr>
            <w:r>
              <w:t>U</w:t>
            </w:r>
            <w:ins w:id="96" w:author="David Davies" w:date="2022-03-19T13:46:00Z">
              <w:r>
                <w:t>17</w:t>
              </w:r>
            </w:ins>
            <w:r>
              <w:t>M (2)</w:t>
            </w:r>
          </w:p>
          <w:p w14:paraId="171D8E87" w14:textId="77777777" w:rsidR="00DC1A10" w:rsidRDefault="00DC1A10">
            <w:pPr>
              <w:pStyle w:val="NoSpacing"/>
            </w:pPr>
            <w:ins w:id="97" w:author="David Davies" w:date="2022-03-19T13:47:00Z">
              <w:r>
                <w:t>U17</w:t>
              </w:r>
            </w:ins>
            <w:r>
              <w:t>W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7DE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Abi Slater 8.48 Florence Bowen Rees 8.43 Ffion Rees 8.18 Catrin Lewis 8.07</w:t>
            </w:r>
          </w:p>
          <w:p w14:paraId="4278BF5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Luke Parker 8.09 Glen Elsdon 8.22 Davy Lewis 8.09 Andrew Drakeley 7.17.</w:t>
            </w:r>
          </w:p>
          <w:p w14:paraId="2D5263E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Andrew Drakeley had the fastest lap of the day</w:t>
            </w:r>
          </w:p>
          <w:p w14:paraId="4CD0285B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Tomos Northcott 11.06 Geraint Mansfield 10.52 Dewi Griffiths 10.11</w:t>
            </w:r>
          </w:p>
          <w:p w14:paraId="68A8F9C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Dewi Griffiths had the fastest lap of the day.</w:t>
            </w:r>
          </w:p>
          <w:p w14:paraId="3584505E" w14:textId="77777777" w:rsidR="00DC1A10" w:rsidRDefault="00DC1A10">
            <w:r>
              <w:t>Aneura Phillips 8.12 Sioned Howells 8.32 Sophie Pick 9.01 Angharad Davies 7.41. Angharad Davies had the fastest lap</w:t>
            </w:r>
          </w:p>
          <w:p w14:paraId="300BFBA5" w14:textId="77777777" w:rsidR="00DC1A10" w:rsidRDefault="00DC1A10">
            <w:r>
              <w:t>Daniel Davies 11.12 Rhydian Evans 11.36 Nick Jones 10.11</w:t>
            </w:r>
          </w:p>
          <w:p w14:paraId="56C1A615" w14:textId="77777777" w:rsidR="00DC1A10" w:rsidRPr="00DC1A10" w:rsidRDefault="00DC1A10">
            <w:pPr>
              <w:rPr>
                <w:b/>
                <w:bCs/>
              </w:rPr>
            </w:pPr>
            <w:r>
              <w:t>Rachel Marfleet 11.59 Katie Parkes 12.39 Kayleigh Brown 12.19</w:t>
            </w:r>
          </w:p>
        </w:tc>
      </w:tr>
      <w:tr w:rsidR="00DC1A10" w14:paraId="49FA9590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B7C8" w14:textId="77777777" w:rsidR="00DC1A10" w:rsidRPr="00DC1A10" w:rsidRDefault="00DC1A10">
            <w:pPr>
              <w:rPr>
                <w:b/>
                <w:bCs/>
              </w:rPr>
            </w:pPr>
            <w:r>
              <w:rPr>
                <w:b/>
                <w:bCs/>
                <w:rPrChange w:id="98" w:author="Unknown" w:date="2022-03-19T13:49:00Z">
                  <w:rPr/>
                </w:rPrChange>
              </w:rPr>
              <w:t>2006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4BD8" w14:textId="77777777" w:rsidR="00DC1A10" w:rsidRDefault="00DC1A10">
            <w:pPr>
              <w:rPr>
                <w:del w:id="99" w:author="David Davies" w:date="2022-03-23T17:54:00Z"/>
              </w:rPr>
            </w:pPr>
            <w:del w:id="100" w:author="David Davies" w:date="2022-03-23T17:54:00Z">
              <w:r>
                <w:delText>U13B (2)</w:delText>
              </w:r>
            </w:del>
          </w:p>
          <w:p w14:paraId="7C4095A6" w14:textId="77777777" w:rsidR="00DC1A10" w:rsidRDefault="00DC1A10">
            <w:r>
              <w:t>U13B (3)</w:t>
            </w:r>
          </w:p>
          <w:p w14:paraId="54BA0EF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  <w:rPrChange w:id="101" w:author="Unknown" w:date="2022-03-19T13:49:00Z">
                  <w:rPr/>
                </w:rPrChange>
              </w:rPr>
              <w:t>U15B</w:t>
            </w:r>
            <w:r>
              <w:rPr>
                <w:b/>
                <w:bCs/>
              </w:rPr>
              <w:t xml:space="preserve"> (1)</w:t>
            </w:r>
          </w:p>
          <w:p w14:paraId="00DE12B3" w14:textId="77777777" w:rsidR="00DC1A10" w:rsidRDefault="00DC1A10">
            <w:r>
              <w:t>U15G (2)</w:t>
            </w:r>
          </w:p>
          <w:p w14:paraId="62800A2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  <w:rPrChange w:id="102" w:author="Unknown" w:date="2022-03-19T13:49:00Z">
                  <w:rPr/>
                </w:rPrChange>
              </w:rPr>
              <w:t>U17W</w:t>
            </w:r>
            <w:r>
              <w:rPr>
                <w:b/>
                <w:bCs/>
              </w:rPr>
              <w:t xml:space="preserve"> (1)</w:t>
            </w:r>
          </w:p>
          <w:p w14:paraId="6511A187" w14:textId="77777777" w:rsidR="00DC1A10" w:rsidRDefault="00DC1A10">
            <w:r>
              <w:t>U17M (2)</w:t>
            </w:r>
          </w:p>
          <w:p w14:paraId="706EA1EA" w14:textId="77777777" w:rsidR="00DC1A10" w:rsidRDefault="00DC1A10">
            <w:r>
              <w:t>U17M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8119" w14:textId="77777777" w:rsidR="00DC1A10" w:rsidRDefault="00DC1A10">
            <w:ins w:id="103" w:author="David Davies" w:date="2022-03-23T17:55:00Z">
              <w:r>
                <w:t>Davy Lewis 7.29 Ronan Llyr 7.15 Lloyd Heckler 7.31 Jo</w:t>
              </w:r>
            </w:ins>
            <w:ins w:id="104" w:author="David Davies" w:date="2022-03-23T17:56:00Z">
              <w:r>
                <w:t>seph Fisher 7.17</w:t>
              </w:r>
            </w:ins>
            <w:del w:id="105" w:author="David Davies" w:date="2022-03-23T17:54:00Z">
              <w:r>
                <w:delText>Geraint Mansfield 9.53 Richard Stephenson 10.15 Dewi Griffiths 9.12</w:delText>
              </w:r>
            </w:del>
          </w:p>
          <w:p w14:paraId="2ED375EC" w14:textId="77777777" w:rsidR="00DC1A10" w:rsidRDefault="00DC1A10">
            <w:pPr>
              <w:rPr>
                <w:del w:id="106" w:author="David Davies" w:date="2022-03-23T17:54:00Z"/>
              </w:rPr>
            </w:pPr>
            <w:del w:id="107" w:author="David Davies" w:date="2022-03-23T17:54:00Z">
              <w:r>
                <w:delText xml:space="preserve">Tomas Northcott 10.39 Daniel Davies 10.29 Rhydian </w:delText>
              </w:r>
            </w:del>
            <w:r>
              <w:t xml:space="preserve"> </w:t>
            </w:r>
          </w:p>
          <w:p w14:paraId="015FB069" w14:textId="77777777" w:rsidR="00DC1A10" w:rsidRDefault="00DC1A10">
            <w:pPr>
              <w:rPr>
                <w:b/>
                <w:bCs/>
              </w:rPr>
            </w:pPr>
            <w:ins w:id="108" w:author="David Davies" w:date="2022-03-19T13:49:00Z">
              <w:r>
                <w:rPr>
                  <w:b/>
                  <w:bCs/>
                </w:rPr>
                <w:t>Dean Mead (d) 10.4</w:t>
              </w:r>
            </w:ins>
            <w:ins w:id="109" w:author="David Davies" w:date="2022-03-19T13:50:00Z">
              <w:r>
                <w:rPr>
                  <w:b/>
                  <w:bCs/>
                </w:rPr>
                <w:t>0 Glen</w:t>
              </w:r>
            </w:ins>
            <w:r>
              <w:rPr>
                <w:b/>
                <w:bCs/>
              </w:rPr>
              <w:t xml:space="preserve"> Elsdon 11.57 Andrew Drakeley 10.16</w:t>
            </w:r>
          </w:p>
          <w:p w14:paraId="4EFF5F2C" w14:textId="77777777" w:rsidR="00DC1A10" w:rsidRDefault="00DC1A10">
            <w:pPr>
              <w:pStyle w:val="NoSpacing"/>
            </w:pPr>
            <w:r>
              <w:t>Aneura Phillips 7.28 Nia Davies 7.13 Catrin Lewis 8.17 Angharad Davies 7.02</w:t>
            </w:r>
          </w:p>
          <w:p w14:paraId="35F2E936" w14:textId="77777777" w:rsidR="00DC1A10" w:rsidRDefault="00DC1A10">
            <w:pPr>
              <w:pStyle w:val="NoSpacing"/>
            </w:pPr>
            <w:r>
              <w:t>Alaw Beynon – Thomas 11.08 Katie Parkes 11.19 Kayleigh Brown 11.01</w:t>
            </w:r>
          </w:p>
          <w:p w14:paraId="42E993D5" w14:textId="77777777" w:rsidR="00DC1A10" w:rsidRDefault="00DC1A10">
            <w:pPr>
              <w:pStyle w:val="NoSpacing"/>
            </w:pPr>
            <w:r>
              <w:t>Geraint Mansfield 9.53 Richard Stephenson 10.15 Dewi Griffiths 9.12</w:t>
            </w:r>
          </w:p>
          <w:p w14:paraId="15D93CB4" w14:textId="77777777" w:rsidR="00DC1A10" w:rsidRDefault="00DC1A10">
            <w:pPr>
              <w:pStyle w:val="NoSpacing"/>
            </w:pPr>
            <w:r>
              <w:t>Tomos Northcott 10.39 Daniel Davies 10.29 Rhydian Evans 10.41</w:t>
            </w:r>
          </w:p>
        </w:tc>
      </w:tr>
      <w:tr w:rsidR="00DC1A10" w14:paraId="11D48445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9CC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54D" w14:textId="77777777" w:rsidR="00DC1A10" w:rsidRDefault="00DC1A10"/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0598" w14:textId="77777777" w:rsidR="00DC1A10" w:rsidRDefault="00DC1A10">
            <w:r>
              <w:t>Event not held</w:t>
            </w:r>
          </w:p>
        </w:tc>
      </w:tr>
      <w:tr w:rsidR="00DC1A10" w14:paraId="4DBBA565" w14:textId="77777777" w:rsidTr="00AC51B4">
        <w:tblPrEx>
          <w:tblW w:w="0" w:type="auto"/>
          <w:tblInd w:w="279" w:type="dxa"/>
          <w:tblPrExChange w:id="110" w:author="Unknown" w:date="2022-03-23T18:38:00Z">
            <w:tblPrEx>
              <w:tblW w:w="0" w:type="auto"/>
              <w:tblInd w:w="279" w:type="dxa"/>
            </w:tblPrEx>
          </w:tblPrExChange>
        </w:tblPrEx>
        <w:trPr>
          <w:trHeight w:val="1757"/>
          <w:trPrChange w:id="111" w:author="Unknown" w:date="2022-03-23T18:38:00Z">
            <w:trPr>
              <w:trHeight w:val="1757"/>
            </w:trPr>
          </w:trPrChange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12" w:author="Unknown" w:date="2022-03-23T18:38:00Z">
              <w:tcPr>
                <w:tcW w:w="98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hideMark/>
              </w:tcPr>
            </w:tcPrChange>
          </w:tcPr>
          <w:p w14:paraId="20E2FBD9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3" w:author="Unknown" w:date="2022-03-23T18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14:paraId="3EE470D3" w14:textId="77777777" w:rsidR="00DC1A10" w:rsidRDefault="00DC1A10">
            <w:r>
              <w:t>U13G (2)</w:t>
            </w:r>
          </w:p>
          <w:p w14:paraId="5CC922F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2B4E8504" w14:textId="77777777" w:rsidR="00DC1A10" w:rsidRPr="00DC1A10" w:rsidRDefault="00DC1A10">
            <w:pPr>
              <w:rPr>
                <w:ins w:id="114" w:author="David Davies" w:date="2022-03-23T18:00:00Z"/>
              </w:rPr>
            </w:pPr>
            <w:ins w:id="115" w:author="David Davies" w:date="2022-03-23T18:00:00Z">
              <w:r>
                <w:t>U13B (3)</w:t>
              </w:r>
            </w:ins>
          </w:p>
          <w:p w14:paraId="7E51C1E4" w14:textId="77777777" w:rsidR="00DC1A10" w:rsidRDefault="00DC1A10">
            <w:pPr>
              <w:rPr>
                <w:ins w:id="116" w:author="David Davies" w:date="2022-03-23T17:37:00Z"/>
              </w:rPr>
            </w:pPr>
            <w:r>
              <w:t>U15B (3)</w:t>
            </w:r>
          </w:p>
          <w:p w14:paraId="2188470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  <w:p w14:paraId="041ACE6A" w14:textId="77777777" w:rsidR="00DC1A10" w:rsidRDefault="00DC1A10">
            <w:pPr>
              <w:rPr>
                <w:b/>
                <w:bCs/>
              </w:rPr>
            </w:pPr>
          </w:p>
          <w:p w14:paraId="136D6252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U17W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17" w:author="Unknown" w:date="2022-03-23T18:38:00Z">
              <w:tcPr>
                <w:tcW w:w="722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hideMark/>
              </w:tcPr>
            </w:tcPrChange>
          </w:tcPr>
          <w:p w14:paraId="6661A4E6" w14:textId="77777777" w:rsidR="00DC1A10" w:rsidRDefault="00DC1A10">
            <w:r>
              <w:t>Kari O’Neill 7.52 Carys Mansfield 7.55 Lowri Heckler 8.36 Alyce Phillips 8.16</w:t>
            </w:r>
          </w:p>
          <w:p w14:paraId="4B0005D6" w14:textId="77777777" w:rsidR="00DC1A10" w:rsidRDefault="00DC1A10">
            <w:pPr>
              <w:rPr>
                <w:del w:id="118" w:author="David Davies" w:date="2022-03-23T17:37:00Z"/>
                <w:b/>
                <w:bCs/>
              </w:rPr>
            </w:pPr>
            <w:del w:id="119" w:author="David Davies" w:date="2022-03-23T17:37:00Z">
              <w:r>
                <w:rPr>
                  <w:b/>
                  <w:bCs/>
                </w:rPr>
                <w:delText>Ronan Llyr 6.49; Rhys Granville 7.12; Kyran Roberts 7.02; Lloyd Heckler 6.56</w:delText>
              </w:r>
            </w:del>
          </w:p>
          <w:p w14:paraId="5AECCD5D" w14:textId="77777777" w:rsidR="00DC1A10" w:rsidRDefault="00DC1A10">
            <w:pPr>
              <w:rPr>
                <w:ins w:id="120" w:author="David Davies" w:date="2022-03-23T17:59:00Z"/>
                <w:b/>
                <w:bCs/>
              </w:rPr>
            </w:pPr>
            <w:del w:id="121" w:author="David Davies" w:date="2022-03-23T17:58:00Z">
              <w:r>
                <w:rPr>
                  <w:b/>
                  <w:bCs/>
                </w:rPr>
                <w:delText>Nicky Morrell 9.50; Geraint Mansfield 9.46; Adam Bitchell 9.04</w:delText>
              </w:r>
            </w:del>
            <w:ins w:id="122" w:author="David Davies" w:date="2022-03-23T17:58:00Z">
              <w:r>
                <w:rPr>
                  <w:b/>
                  <w:bCs/>
                </w:rPr>
                <w:t>Ronan Llyr 6.49 Rhys Granvi</w:t>
              </w:r>
            </w:ins>
            <w:ins w:id="123" w:author="David Davies" w:date="2022-03-23T17:59:00Z">
              <w:r>
                <w:rPr>
                  <w:b/>
                  <w:bCs/>
                </w:rPr>
                <w:t>lle 7.12 Kyran Roberts 7.02 Lloyd Heckler 6.56</w:t>
              </w:r>
            </w:ins>
          </w:p>
          <w:p w14:paraId="498F54D5" w14:textId="77777777" w:rsidR="00DC1A10" w:rsidRPr="00DC1A10" w:rsidRDefault="00DC1A10">
            <w:ins w:id="124" w:author="David Davies" w:date="2022-03-23T18:35:00Z">
              <w:r>
                <w:t>Tim Jones 7.19 Daniel Jones</w:t>
              </w:r>
            </w:ins>
            <w:ins w:id="125" w:author="David Davies" w:date="2022-03-23T18:36:00Z">
              <w:r>
                <w:t xml:space="preserve"> 8.26 James Bryan 7.50 Christian Lovatt 7.32</w:t>
              </w:r>
            </w:ins>
          </w:p>
          <w:p w14:paraId="1AB64660" w14:textId="77777777" w:rsidR="00DC1A10" w:rsidRDefault="00DC1A10">
            <w:pPr>
              <w:pStyle w:val="ListBullet"/>
              <w:numPr>
                <w:ilvl w:val="0"/>
                <w:numId w:val="0"/>
              </w:numPr>
            </w:pPr>
            <w:r>
              <w:t>Davey Lewis 11.10 Glen Elsdon 11.29 Jack Lear 11.24</w:t>
            </w:r>
          </w:p>
          <w:p w14:paraId="5DB67FEE" w14:textId="77777777" w:rsidR="00DC1A10" w:rsidRDefault="00DC1A10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Nick Morrell 9.50 Geraint Mansfield 9.46 Adam Bitchell 9.04. Adam Bitchell had the fastest lap of the day.</w:t>
            </w:r>
          </w:p>
          <w:p w14:paraId="3D56A9FF" w14:textId="77777777" w:rsidR="00DC1A10" w:rsidRDefault="00DC1A10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Aneura Phillips 11.26 Angharad Roberts 12.46 Angharad Davies 11.33</w:t>
            </w:r>
          </w:p>
          <w:p w14:paraId="40C481FD" w14:textId="77777777" w:rsidR="00DC1A10" w:rsidRDefault="00DC1A10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Aneura Phillips had the fastest lap of the day.</w:t>
            </w:r>
          </w:p>
        </w:tc>
      </w:tr>
      <w:tr w:rsidR="00DC1A10" w14:paraId="30E4E83C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EF68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28D8" w14:textId="77777777" w:rsidR="00DC1A10" w:rsidRDefault="00DC1A10">
            <w:pPr>
              <w:rPr>
                <w:ins w:id="126" w:author="David Davies" w:date="2022-03-23T18:38:00Z"/>
              </w:rPr>
            </w:pPr>
            <w:ins w:id="127" w:author="David Davies" w:date="2022-03-23T18:38:00Z">
              <w:r>
                <w:t>U13B (3)</w:t>
              </w:r>
            </w:ins>
          </w:p>
          <w:p w14:paraId="3B28CBEC" w14:textId="77777777" w:rsidR="00DC1A10" w:rsidRDefault="00DC1A10">
            <w:r>
              <w:t>U15B (3)</w:t>
            </w:r>
          </w:p>
          <w:p w14:paraId="2723F454" w14:textId="77777777" w:rsidR="00DC1A10" w:rsidRDefault="00DC1A10">
            <w:r>
              <w:t>U17W (2)</w:t>
            </w:r>
          </w:p>
          <w:p w14:paraId="2960FAF5" w14:textId="77777777" w:rsidR="00DC1A10" w:rsidRDefault="00DC1A10">
            <w:pPr>
              <w:rPr>
                <w:del w:id="128" w:author="David Davies" w:date="2022-03-23T17:49:00Z"/>
              </w:rPr>
            </w:pPr>
            <w:del w:id="129" w:author="David Davies" w:date="2022-03-23T17:49:00Z">
              <w:r>
                <w:delText>U13B (3)</w:delText>
              </w:r>
            </w:del>
          </w:p>
          <w:p w14:paraId="08884493" w14:textId="77777777" w:rsidR="00DC1A10" w:rsidRDefault="00DC1A10">
            <w:r>
              <w:t>U15B (3)</w:t>
            </w:r>
          </w:p>
          <w:p w14:paraId="6EBB7E63" w14:textId="77777777" w:rsidR="00DC1A10" w:rsidRDefault="00DC1A10">
            <w:r>
              <w:t>SM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84A4" w14:textId="77777777" w:rsidR="00DC1A10" w:rsidRDefault="00DC1A10">
            <w:pPr>
              <w:rPr>
                <w:ins w:id="130" w:author="David Davies" w:date="2022-03-23T18:38:00Z"/>
              </w:rPr>
            </w:pPr>
            <w:ins w:id="131" w:author="David Davies" w:date="2022-03-23T18:38:00Z">
              <w:r>
                <w:t>Jorda</w:t>
              </w:r>
            </w:ins>
            <w:ins w:id="132" w:author="David Davies" w:date="2022-03-23T18:39:00Z">
              <w:r>
                <w:t>n Richards 7.00 Josh Watson 7.18 Christian Lovatt 6.49 Ben Williams 7.57</w:t>
              </w:r>
            </w:ins>
          </w:p>
          <w:p w14:paraId="71A957F9" w14:textId="77777777" w:rsidR="00DC1A10" w:rsidRDefault="00DC1A10">
            <w:r>
              <w:t>Luke Clements 11.12 Davey Lewis 11.09 Lloyd Heckler 10.38</w:t>
            </w:r>
          </w:p>
          <w:p w14:paraId="08A0E7D7" w14:textId="77777777" w:rsidR="00DC1A10" w:rsidRDefault="00DC1A10">
            <w:r>
              <w:t>Aneura Phillips 12.17 Catrin Lewis 12.36 Angharad Davies 11.22</w:t>
            </w:r>
          </w:p>
          <w:p w14:paraId="1FEAEAAA" w14:textId="77777777" w:rsidR="00DC1A10" w:rsidRDefault="00DC1A10">
            <w:pPr>
              <w:rPr>
                <w:del w:id="133" w:author="David Davies" w:date="2022-03-23T17:49:00Z"/>
              </w:rPr>
            </w:pPr>
            <w:del w:id="134" w:author="David Davies" w:date="2022-03-23T17:49:00Z">
              <w:r>
                <w:delText>Jordan Richards Josh Watson Christian Lovatt Benjamin Williams</w:delText>
              </w:r>
            </w:del>
          </w:p>
          <w:p w14:paraId="12394125" w14:textId="77777777" w:rsidR="00DC1A10" w:rsidRDefault="00DC1A10">
            <w:r>
              <w:t>Luke Clements Davy Lewis Lloyd Heckler</w:t>
            </w:r>
          </w:p>
          <w:p w14:paraId="3984E390" w14:textId="77777777" w:rsidR="00DC1A10" w:rsidRDefault="00DC1A10">
            <w:r>
              <w:t>Adam Bitchell 15.04 Paul Clarke18.07 Lee Ladd 16.46 Dewi Griffiths 15.16</w:t>
            </w:r>
          </w:p>
          <w:p w14:paraId="3A1ACADA" w14:textId="77777777" w:rsidR="00DC1A10" w:rsidRDefault="00DC1A10">
            <w:r>
              <w:t>At Parc Bryn Bach Tredegar on 5 April 2009</w:t>
            </w:r>
          </w:p>
        </w:tc>
      </w:tr>
      <w:tr w:rsidR="00DC1A10" w14:paraId="3FDF05DA" w14:textId="77777777" w:rsidTr="00AC51B4">
        <w:trPr>
          <w:ins w:id="135" w:author="David Davies" w:date="2022-03-23T17:39:00Z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13DF" w14:textId="77777777" w:rsidR="00DC1A10" w:rsidRDefault="00DC1A10">
            <w:pPr>
              <w:rPr>
                <w:ins w:id="136" w:author="David Davies" w:date="2022-03-23T17:39:00Z"/>
              </w:rPr>
            </w:pPr>
            <w:ins w:id="137" w:author="David Davies" w:date="2022-03-23T17:39:00Z">
              <w:r>
                <w:t>2011</w:t>
              </w:r>
            </w:ins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631" w14:textId="77777777" w:rsidR="00DC1A10" w:rsidRDefault="00DC1A10">
            <w:ins w:id="138" w:author="David Davies" w:date="2022-03-23T17:39:00Z">
              <w:r>
                <w:t>U13B (</w:t>
              </w:r>
            </w:ins>
            <w:ins w:id="139" w:author="David Davies" w:date="2022-03-23T18:40:00Z">
              <w:r>
                <w:t>3</w:t>
              </w:r>
            </w:ins>
            <w:ins w:id="140" w:author="David Davies" w:date="2022-03-23T17:39:00Z">
              <w:r>
                <w:t>)</w:t>
              </w:r>
            </w:ins>
          </w:p>
          <w:p w14:paraId="2C54CA06" w14:textId="77777777" w:rsidR="00DC1A10" w:rsidRDefault="00DC1A10"/>
          <w:p w14:paraId="4BD701F3" w14:textId="77777777" w:rsidR="00DC1A10" w:rsidRDefault="00DC1A10">
            <w:pPr>
              <w:rPr>
                <w:ins w:id="141" w:author="David Davies" w:date="2022-03-23T17:39:00Z"/>
              </w:rPr>
            </w:pPr>
            <w:r>
              <w:t>U17M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A2D8" w14:textId="77777777" w:rsidR="00DC1A10" w:rsidRDefault="00DC1A10">
            <w:pPr>
              <w:pStyle w:val="NoSpacing"/>
              <w:rPr>
                <w:ins w:id="142" w:author="David Davies" w:date="2022-03-23T18:43:00Z"/>
              </w:rPr>
            </w:pPr>
            <w:ins w:id="143" w:author="David Davies" w:date="2022-03-23T17:40:00Z">
              <w:r>
                <w:rPr>
                  <w:vanish/>
                </w:rPr>
                <w:t>eckler 9.00 Josg</w:t>
              </w:r>
            </w:ins>
            <w:ins w:id="144" w:author="David Davies" w:date="2022-03-23T18:41:00Z">
              <w:r>
                <w:t>Hend</w:t>
              </w:r>
            </w:ins>
            <w:ins w:id="145" w:author="David Davies" w:date="2022-03-23T18:42:00Z">
              <w:r>
                <w:t>rik De Smet 7.31 Aled Phillips 7.46 Osian Thomas 8.07</w:t>
              </w:r>
            </w:ins>
          </w:p>
          <w:p w14:paraId="52DDEA98" w14:textId="77777777" w:rsidR="00DC1A10" w:rsidRDefault="00DC1A10">
            <w:pPr>
              <w:pStyle w:val="NoSpacing"/>
            </w:pPr>
            <w:ins w:id="146" w:author="David Davies" w:date="2022-03-23T18:43:00Z">
              <w:r>
                <w:t>Nikita Neary (B team)</w:t>
              </w:r>
            </w:ins>
            <w:r>
              <w:t xml:space="preserve"> 6.27</w:t>
            </w:r>
            <w:ins w:id="147" w:author="David Davies" w:date="2022-03-23T18:43:00Z">
              <w:r>
                <w:t xml:space="preserve"> had the f</w:t>
              </w:r>
            </w:ins>
            <w:ins w:id="148" w:author="David Davies" w:date="2022-03-23T18:44:00Z">
              <w:r>
                <w:t>astest lap time of the day.</w:t>
              </w:r>
            </w:ins>
          </w:p>
          <w:p w14:paraId="267DB6EA" w14:textId="77777777" w:rsidR="00DC1A10" w:rsidRDefault="00DC1A10">
            <w:pPr>
              <w:pStyle w:val="NoSpacing"/>
              <w:rPr>
                <w:ins w:id="149" w:author="David Davies" w:date="2022-03-23T17:39:00Z"/>
              </w:rPr>
            </w:pPr>
            <w:r>
              <w:t>Ronan Llyr 9.05 Lloyd Heckler 9.00 Josh Griffiths 8.53</w:t>
            </w:r>
          </w:p>
        </w:tc>
      </w:tr>
      <w:tr w:rsidR="00DC1A10" w14:paraId="58783019" w14:textId="77777777" w:rsidTr="00AC51B4">
        <w:trPr>
          <w:ins w:id="150" w:author="David Davies" w:date="2022-03-23T17:44:00Z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43AD" w14:textId="77777777" w:rsidR="00DC1A10" w:rsidRDefault="00DC1A10">
            <w:pPr>
              <w:rPr>
                <w:ins w:id="151" w:author="David Davies" w:date="2022-03-23T17:44:00Z"/>
                <w:b/>
                <w:bCs/>
              </w:rPr>
            </w:pPr>
            <w:ins w:id="152" w:author="David Davies" w:date="2022-03-23T17:44:00Z">
              <w:r>
                <w:rPr>
                  <w:b/>
                  <w:bCs/>
                </w:rPr>
                <w:t>2012</w:t>
              </w:r>
            </w:ins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28A0" w14:textId="77777777" w:rsidR="00DC1A10" w:rsidRDefault="00DC1A10">
            <w:pPr>
              <w:rPr>
                <w:ins w:id="153" w:author="David Davies" w:date="2022-03-23T17:44:00Z"/>
              </w:rPr>
            </w:pPr>
            <w:ins w:id="154" w:author="David Davies" w:date="2022-03-23T17:44:00Z">
              <w:r>
                <w:t>U13B (2)</w:t>
              </w:r>
            </w:ins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67BA" w14:textId="77777777" w:rsidR="00DC1A10" w:rsidRDefault="00DC1A10">
            <w:pPr>
              <w:pStyle w:val="NoSpacing"/>
              <w:rPr>
                <w:ins w:id="155" w:author="David Davies" w:date="2022-03-23T17:44:00Z"/>
                <w:vanish/>
              </w:rPr>
            </w:pPr>
            <w:ins w:id="156" w:author="David Davies" w:date="2022-03-23T17:44:00Z">
              <w:r>
                <w:t>Rhys Granville 9.03</w:t>
              </w:r>
            </w:ins>
            <w:ins w:id="157" w:author="David Davies" w:date="2022-03-23T17:45:00Z">
              <w:r>
                <w:t xml:space="preserve"> Ronan Llyr 9.19 </w:t>
              </w:r>
            </w:ins>
            <w:ins w:id="158" w:author="David Davies" w:date="2022-03-23T17:46:00Z">
              <w:r>
                <w:t>Kyran Roberts 8.36</w:t>
              </w:r>
            </w:ins>
          </w:p>
        </w:tc>
      </w:tr>
      <w:tr w:rsidR="00DC1A10" w14:paraId="54B384FC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DA5" w14:textId="77777777" w:rsidR="00DC1A10" w:rsidRDefault="00DC1A10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2F42" w14:textId="77777777" w:rsidR="00DC1A10" w:rsidRDefault="00DC1A10">
            <w:r>
              <w:t>U17M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D948" w14:textId="77777777" w:rsidR="00DC1A10" w:rsidRDefault="00DC1A10">
            <w:pPr>
              <w:pStyle w:val="NoSpacing"/>
            </w:pPr>
            <w:r>
              <w:t>Ronan Llyr 9.05 Lloyd Heckler 9.00 Josh Griffiths 8.53</w:t>
            </w:r>
          </w:p>
        </w:tc>
      </w:tr>
      <w:tr w:rsidR="00DC1A10" w14:paraId="509A0E2F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8B9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FE99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F105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Ashraf Liles 9.15 Dwayne Griffiths 9.44 Nikita Neary 8.59</w:t>
            </w:r>
          </w:p>
          <w:p w14:paraId="286F4AE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At Llandow racing circuit Cowbridge on Sunday 17 March 2013</w:t>
            </w:r>
          </w:p>
        </w:tc>
      </w:tr>
      <w:tr w:rsidR="00DC1A10" w14:paraId="47A9F727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1BB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48E9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5003F4A6" w14:textId="77777777" w:rsidR="00DC1A10" w:rsidRDefault="00DC1A10">
            <w:pPr>
              <w:rPr>
                <w:b/>
                <w:bCs/>
              </w:rPr>
            </w:pPr>
            <w:r>
              <w:t>U17M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49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Iestyn Williams 6.35 Tomos Rees 6.34 Will Thompson 6.39 Ben Thomas 6.20</w:t>
            </w:r>
          </w:p>
          <w:p w14:paraId="5EFFDC50" w14:textId="77777777" w:rsidR="00DC1A10" w:rsidRDefault="00DC1A10">
            <w:r>
              <w:t>Cerith Evans 9.31 Dwayne Griffiths 9.51 Ashraf Liles 9.31</w:t>
            </w:r>
          </w:p>
          <w:p w14:paraId="18B3E020" w14:textId="77777777" w:rsidR="00DC1A10" w:rsidRDefault="00DC1A10">
            <w:pPr>
              <w:rPr>
                <w:b/>
                <w:bCs/>
              </w:rPr>
            </w:pPr>
            <w:r>
              <w:t>At Yn</w:t>
            </w:r>
            <w:r>
              <w:rPr>
                <w:b/>
                <w:bCs/>
              </w:rPr>
              <w:t>ysangharad Park Pontypridd on Sunday 16 March 2014</w:t>
            </w:r>
          </w:p>
        </w:tc>
      </w:tr>
      <w:tr w:rsidR="00DC1A10" w14:paraId="0F4DECEA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709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B131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2FE97833" w14:textId="77777777" w:rsidR="00DC1A10" w:rsidRDefault="00DC1A1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U17M (1)</w:t>
            </w:r>
          </w:p>
          <w:p w14:paraId="2AB4F660" w14:textId="77777777" w:rsidR="00DC1A10" w:rsidRDefault="00DC1A10">
            <w:pPr>
              <w:pStyle w:val="NoSpacing"/>
            </w:pPr>
            <w:r>
              <w:t>U15G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7D0A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Archi Morgan 6.07 Gareth Thompson 6.10 Tomos Rees 6.03 Iwan Glynn 6.00</w:t>
            </w:r>
          </w:p>
          <w:p w14:paraId="2635E35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Ryan Jenkins 9.23 Dwayne Griffiths 9.42 Ashraf Liles 8.55</w:t>
            </w:r>
          </w:p>
          <w:p w14:paraId="7C605500" w14:textId="77777777" w:rsidR="00DC1A10" w:rsidRDefault="00DC1A10">
            <w:r>
              <w:rPr>
                <w:b/>
                <w:bCs/>
              </w:rPr>
              <w:t xml:space="preserve"> </w:t>
            </w:r>
            <w:r>
              <w:t>Ellie Kiff 6.34 Elin Jones 7.28 Cerys Davies 7.11 Sioned Glynn 6.31</w:t>
            </w:r>
          </w:p>
          <w:p w14:paraId="16A9E8A0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At Ynysangharad  Park Pontypridd 0n Sunday 22 March 2015</w:t>
            </w:r>
          </w:p>
        </w:tc>
      </w:tr>
      <w:tr w:rsidR="00DC1A10" w14:paraId="6DF7E043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759F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1979" w14:textId="77777777" w:rsidR="00DC1A10" w:rsidRDefault="00DC1A10">
            <w:r>
              <w:t>U13G (3)</w:t>
            </w:r>
          </w:p>
          <w:p w14:paraId="31ED0017" w14:textId="77777777" w:rsidR="00DC1A10" w:rsidRDefault="00DC1A10">
            <w:pPr>
              <w:rPr>
                <w:b/>
                <w:bCs/>
              </w:rPr>
            </w:pPr>
          </w:p>
          <w:p w14:paraId="6C29309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  <w:p w14:paraId="033B1B6F" w14:textId="77777777" w:rsidR="00DC1A10" w:rsidRDefault="00DC1A10"/>
          <w:p w14:paraId="0D981285" w14:textId="77777777" w:rsidR="00DC1A10" w:rsidRDefault="00DC1A10">
            <w:pPr>
              <w:rPr>
                <w:b/>
                <w:bCs/>
              </w:rPr>
            </w:pPr>
            <w:r>
              <w:t>U13B (3)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14:paraId="1E0B3DB4" w14:textId="77777777" w:rsidR="00DC1A10" w:rsidRDefault="00DC1A10"/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F483" w14:textId="77777777" w:rsidR="00DC1A10" w:rsidRDefault="00DC1A10">
            <w:pPr>
              <w:rPr>
                <w:b/>
                <w:bCs/>
              </w:rPr>
            </w:pPr>
            <w:r>
              <w:t>Phoebe Davis 7.19 Clara James 8.03 Siwan Jones Evans 7.30 Daisy Thompson 6.47</w:t>
            </w:r>
            <w:r>
              <w:rPr>
                <w:b/>
                <w:bCs/>
              </w:rPr>
              <w:t xml:space="preserve"> </w:t>
            </w:r>
          </w:p>
          <w:p w14:paraId="4693226D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Tomos Rees 9.23 Iestyn Williams 9.46 Ben Thomas 9.10</w:t>
            </w:r>
          </w:p>
          <w:p w14:paraId="159C8B76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Ben Thomas had the fastest lap of the day</w:t>
            </w:r>
          </w:p>
          <w:p w14:paraId="319EFBDE" w14:textId="77777777" w:rsidR="00DC1A10" w:rsidRDefault="00DC1A10">
            <w:pPr>
              <w:pStyle w:val="NoSpacing"/>
            </w:pPr>
            <w:r>
              <w:rPr>
                <w:bCs/>
              </w:rPr>
              <w:t>Liam Edwards 6.51 Morgan</w:t>
            </w:r>
            <w:r>
              <w:rPr>
                <w:b/>
              </w:rPr>
              <w:t xml:space="preserve"> B</w:t>
            </w:r>
            <w:r>
              <w:t>atten 7.30 Dafydd Jones 7.40 Joshua Tarling 7.23</w:t>
            </w:r>
          </w:p>
          <w:p w14:paraId="3B3150DC" w14:textId="77777777" w:rsidR="00DC1A10" w:rsidRDefault="00DC1A10">
            <w:pPr>
              <w:pStyle w:val="NoSpacing"/>
            </w:pPr>
            <w:r>
              <w:t>At Bargoed on Sunday 3 April 2016</w:t>
            </w:r>
          </w:p>
        </w:tc>
      </w:tr>
      <w:tr w:rsidR="00DC1A10" w14:paraId="048A9C8D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4A19" w14:textId="77777777" w:rsidR="00DC1A10" w:rsidRDefault="00DC1A10">
            <w:r>
              <w:t>2017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8051" w14:textId="77777777" w:rsidR="00DC1A10" w:rsidRDefault="00DC1A10">
            <w:r>
              <w:t>U13G (2)</w:t>
            </w:r>
          </w:p>
          <w:p w14:paraId="1A2D7819" w14:textId="77777777" w:rsidR="00DC1A10" w:rsidRDefault="00DC1A10">
            <w:r>
              <w:t>U15B (2)</w:t>
            </w:r>
          </w:p>
          <w:p w14:paraId="5D65144C" w14:textId="77777777" w:rsidR="00DC1A10" w:rsidRDefault="00DC1A10">
            <w:r>
              <w:t>U17M (2)</w:t>
            </w:r>
          </w:p>
          <w:p w14:paraId="09C890D0" w14:textId="77777777" w:rsidR="00DC1A10" w:rsidRDefault="00DC1A10">
            <w:r>
              <w:t>F40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FEF" w14:textId="77777777" w:rsidR="00DC1A10" w:rsidRDefault="00DC1A10">
            <w:r>
              <w:t>Faye Jones 10.11 Keira Carmody 10.42 Milly John 10.19 Amy Greatrick 10.18</w:t>
            </w:r>
          </w:p>
          <w:p w14:paraId="2E03E2C1" w14:textId="77777777" w:rsidR="00DC1A10" w:rsidRDefault="00DC1A10">
            <w:r>
              <w:t>Liam Edwards 10.26 Jac Chapman 11.14 Dafydd Jones 10.18</w:t>
            </w:r>
          </w:p>
          <w:p w14:paraId="661ED490" w14:textId="77777777" w:rsidR="00DC1A10" w:rsidRDefault="00DC1A10">
            <w:r>
              <w:t>Tomos Rees 9.48 Archi Morgan 10.16 Ben Thomas 9.37</w:t>
            </w:r>
          </w:p>
          <w:p w14:paraId="47CD78F8" w14:textId="77777777" w:rsidR="00DC1A10" w:rsidRDefault="00DC1A10">
            <w:r>
              <w:t>Louise Jones-Evans 21.13 Elizabeth Davies 25.57 Gill Edwards 25.14</w:t>
            </w:r>
          </w:p>
          <w:p w14:paraId="30A6A813" w14:textId="77777777" w:rsidR="00DC1A10" w:rsidRDefault="00DC1A10">
            <w:r>
              <w:t>At Pembrey Country Park on 16 September 2017</w:t>
            </w:r>
          </w:p>
        </w:tc>
      </w:tr>
      <w:tr w:rsidR="00DC1A10" w14:paraId="1A49F541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70D0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C01E" w14:textId="77777777" w:rsidR="00DC1A10" w:rsidRDefault="00DC1A10">
            <w:r>
              <w:rPr>
                <w:b/>
                <w:bCs/>
              </w:rPr>
              <w:t>U13B 1)</w:t>
            </w:r>
          </w:p>
          <w:p w14:paraId="703F0F98" w14:textId="77777777" w:rsidR="00DC1A10" w:rsidRDefault="00DC1A10">
            <w:r>
              <w:rPr>
                <w:b/>
                <w:bCs/>
              </w:rPr>
              <w:t>U15B (1)</w:t>
            </w:r>
          </w:p>
          <w:p w14:paraId="3E462C1C" w14:textId="77777777" w:rsidR="00DC1A10" w:rsidRDefault="00DC1A10"/>
          <w:p w14:paraId="25170B9C" w14:textId="77777777" w:rsidR="00DC1A10" w:rsidRDefault="00DC1A10">
            <w:r>
              <w:t>U13G (2)</w:t>
            </w:r>
          </w:p>
          <w:p w14:paraId="0025268F" w14:textId="77777777" w:rsidR="00DC1A10" w:rsidRDefault="00DC1A10">
            <w:r>
              <w:t>U13B (3)</w:t>
            </w:r>
          </w:p>
          <w:p w14:paraId="2C44E8FC" w14:textId="77777777" w:rsidR="00DC1A10" w:rsidRDefault="00DC1A10">
            <w:r>
              <w:t>F35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C564" w14:textId="77777777" w:rsidR="00DC1A10" w:rsidRDefault="00DC1A10">
            <w:r>
              <w:rPr>
                <w:b/>
                <w:bCs/>
              </w:rPr>
              <w:t>Jake Lynock 6.15 Iwan Thomas 6.17 Ifan Bowen 6.11 Jack Thomas 6.16</w:t>
            </w:r>
          </w:p>
          <w:p w14:paraId="34637E3F" w14:textId="77777777" w:rsidR="00DC1A10" w:rsidRDefault="00DC1A10">
            <w:r>
              <w:rPr>
                <w:b/>
                <w:bCs/>
              </w:rPr>
              <w:t>Dafydd Jones 10.06 Frank Morgan 10.25 Liam Edwards 10.14</w:t>
            </w:r>
          </w:p>
          <w:p w14:paraId="67EF0675" w14:textId="77777777" w:rsidR="00DC1A10" w:rsidRDefault="00DC1A10">
            <w:pPr>
              <w:tabs>
                <w:tab w:val="left" w:pos="3015"/>
              </w:tabs>
            </w:pPr>
            <w:r>
              <w:rPr>
                <w:b/>
                <w:bCs/>
              </w:rPr>
              <w:t>Dafydd Jones had the fastest lap of the day.</w:t>
            </w:r>
          </w:p>
          <w:p w14:paraId="57D7B2F5" w14:textId="77777777" w:rsidR="00DC1A10" w:rsidRDefault="00DC1A10">
            <w:pPr>
              <w:tabs>
                <w:tab w:val="left" w:pos="3015"/>
              </w:tabs>
            </w:pPr>
            <w:r>
              <w:t>Frances Mackie 6.24 Carys Wood 7.05 Amy Greatrick 6.48 Chloe Hale 6.29</w:t>
            </w:r>
          </w:p>
          <w:p w14:paraId="08F955E5" w14:textId="77777777" w:rsidR="00DC1A10" w:rsidRDefault="00DC1A10">
            <w:pPr>
              <w:tabs>
                <w:tab w:val="left" w:pos="3015"/>
              </w:tabs>
            </w:pPr>
            <w:r>
              <w:t>Rogan Cox 6.19 Zach Elvey 6.38 Ellis Caddick 6.36 Steffan Davies 6.26</w:t>
            </w:r>
          </w:p>
          <w:p w14:paraId="6060F374" w14:textId="77777777" w:rsidR="00DC1A10" w:rsidRDefault="00DC1A10">
            <w:pPr>
              <w:tabs>
                <w:tab w:val="left" w:pos="3015"/>
              </w:tabs>
            </w:pPr>
            <w:r>
              <w:t>Wendy Price 22.18 Kate Parker 26.25 Liz Tremlett 21.36</w:t>
            </w:r>
          </w:p>
          <w:p w14:paraId="02688B00" w14:textId="77777777" w:rsidR="00DC1A10" w:rsidRDefault="00DC1A10">
            <w:pPr>
              <w:tabs>
                <w:tab w:val="left" w:pos="3015"/>
              </w:tabs>
            </w:pPr>
            <w:r>
              <w:t>At Pembrey Country Park on 22 September 2018</w:t>
            </w:r>
          </w:p>
          <w:p w14:paraId="7FA93B04" w14:textId="77777777" w:rsidR="00DC1A10" w:rsidRDefault="00DC1A10">
            <w:pPr>
              <w:tabs>
                <w:tab w:val="left" w:pos="3015"/>
              </w:tabs>
            </w:pPr>
            <w:r>
              <w:t>Dafydd Jones fastest U17M lap</w:t>
            </w:r>
          </w:p>
        </w:tc>
      </w:tr>
      <w:tr w:rsidR="00DC1A10" w14:paraId="712F84C2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7F47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744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U13B (1)</w:t>
            </w:r>
          </w:p>
          <w:p w14:paraId="095CE8B1" w14:textId="77777777" w:rsidR="00DC1A10" w:rsidRDefault="00DC1A10">
            <w:pPr>
              <w:rPr>
                <w:b/>
                <w:bCs/>
              </w:rPr>
            </w:pPr>
          </w:p>
          <w:p w14:paraId="4C5791BC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U15B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C56B" w14:textId="77777777" w:rsidR="00DC1A10" w:rsidRDefault="00DC1A10">
            <w:pPr>
              <w:rPr>
                <w:ins w:id="159" w:author="David Davies" w:date="2022-03-23T18:49:00Z"/>
                <w:b/>
                <w:bCs/>
              </w:rPr>
            </w:pPr>
            <w:r>
              <w:rPr>
                <w:b/>
                <w:bCs/>
              </w:rPr>
              <w:t>Iwan Thomas 6.</w:t>
            </w:r>
            <w:del w:id="160" w:author="David Davies" w:date="2022-03-23T18:48:00Z">
              <w:r>
                <w:rPr>
                  <w:b/>
                  <w:bCs/>
                </w:rPr>
                <w:delText>4</w:delText>
              </w:r>
            </w:del>
            <w:ins w:id="161" w:author="David Davies" w:date="2022-03-23T18:48:00Z">
              <w:r>
                <w:rPr>
                  <w:b/>
                  <w:bCs/>
                </w:rPr>
                <w:t>07</w:t>
              </w:r>
            </w:ins>
            <w:del w:id="162" w:author="David Davies" w:date="2022-03-23T18:48:00Z">
              <w:r>
                <w:rPr>
                  <w:b/>
                  <w:bCs/>
                </w:rPr>
                <w:delText>7</w:delText>
              </w:r>
            </w:del>
            <w:r>
              <w:rPr>
                <w:b/>
                <w:bCs/>
              </w:rPr>
              <w:t>; Macsen Toogood 5.46; Jake Lynock 6.17; Ifan Bowen 5.55</w:t>
            </w:r>
          </w:p>
          <w:p w14:paraId="586877D4" w14:textId="77777777" w:rsidR="00DC1A10" w:rsidRDefault="00DC1A10">
            <w:pPr>
              <w:rPr>
                <w:b/>
                <w:bCs/>
              </w:rPr>
            </w:pPr>
            <w:ins w:id="163" w:author="David Davies" w:date="2022-03-23T18:49:00Z">
              <w:r>
                <w:rPr>
                  <w:b/>
                  <w:bCs/>
                </w:rPr>
                <w:t>Macsen Toogood had the fastest lap of the day</w:t>
              </w:r>
            </w:ins>
          </w:p>
          <w:p w14:paraId="3AC9F7AD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Frank Morgan had the fastest lap of the day (10.12)</w:t>
            </w:r>
          </w:p>
        </w:tc>
      </w:tr>
      <w:tr w:rsidR="00DC1A10" w14:paraId="3153E768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E94F" w14:textId="77777777" w:rsidR="00DC1A10" w:rsidRDefault="00DC1A10">
            <w:r>
              <w:t>2020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5A8" w14:textId="77777777" w:rsidR="00DC1A10" w:rsidRDefault="00DC1A10"/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FC39" w14:textId="77777777" w:rsidR="00DC1A10" w:rsidRDefault="00DC1A10">
            <w:r>
              <w:t xml:space="preserve">Cancelled due to Covid 19 </w:t>
            </w:r>
            <w:del w:id="164" w:author="David Davies" w:date="2022-03-23T18:49:00Z">
              <w:r>
                <w:delText>pndemic</w:delText>
              </w:r>
            </w:del>
            <w:ins w:id="165" w:author="David Davies" w:date="2022-03-23T18:49:00Z">
              <w:r>
                <w:t>pandemic</w:t>
              </w:r>
            </w:ins>
          </w:p>
        </w:tc>
      </w:tr>
      <w:tr w:rsidR="00DC1A10" w14:paraId="7A8041D8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4C4E" w14:textId="77777777" w:rsidR="00DC1A10" w:rsidRDefault="00DC1A10">
            <w:pPr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5023" w14:textId="77777777" w:rsidR="00DC1A10" w:rsidRDefault="00DC1A10">
            <w:pPr>
              <w:tabs>
                <w:tab w:val="left" w:pos="1260"/>
              </w:tabs>
              <w:rPr>
                <w:b/>
                <w:bCs/>
              </w:rPr>
            </w:pPr>
            <w:r>
              <w:rPr>
                <w:b/>
                <w:bCs/>
              </w:rPr>
              <w:t>U15B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15AD" w14:textId="77777777" w:rsidR="00DC1A10" w:rsidRDefault="00DC1A10">
            <w:pPr>
              <w:rPr>
                <w:b/>
                <w:bCs/>
                <w:i/>
              </w:rPr>
            </w:pPr>
            <w:r>
              <w:rPr>
                <w:b/>
                <w:bCs/>
              </w:rPr>
              <w:t>Jake Lynock 10.29; Macsen Toogood 10.48; Iwan Thomas 10.16</w:t>
            </w:r>
          </w:p>
        </w:tc>
      </w:tr>
      <w:tr w:rsidR="00DC1A10" w14:paraId="75DE55EE" w14:textId="77777777" w:rsidTr="00AC51B4">
        <w:trPr>
          <w:ins w:id="166" w:author="David Davies" w:date="2022-03-23T18:51:00Z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FDEC" w14:textId="77777777" w:rsidR="00DC1A10" w:rsidRDefault="00DC1A10">
            <w:pPr>
              <w:rPr>
                <w:ins w:id="167" w:author="David Davies" w:date="2022-03-23T18:51:00Z"/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035B" w14:textId="77777777" w:rsidR="00DC1A10" w:rsidRPr="00DC1A10" w:rsidRDefault="00DC1A10">
            <w:pPr>
              <w:tabs>
                <w:tab w:val="left" w:pos="1260"/>
              </w:tabs>
              <w:rPr>
                <w:ins w:id="168" w:author="David Davies" w:date="2022-03-23T18:51:00Z"/>
              </w:rPr>
            </w:pPr>
            <w:ins w:id="169" w:author="David Davies" w:date="2022-03-23T18:51:00Z">
              <w:r>
                <w:t>U13B (2)</w:t>
              </w:r>
            </w:ins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6B83" w14:textId="77777777" w:rsidR="00DC1A10" w:rsidRPr="00DC1A10" w:rsidRDefault="00DC1A10">
            <w:pPr>
              <w:rPr>
                <w:ins w:id="170" w:author="David Davies" w:date="2022-03-23T18:51:00Z"/>
              </w:rPr>
            </w:pPr>
            <w:ins w:id="171" w:author="David Davies" w:date="2022-03-23T18:52:00Z">
              <w:r>
                <w:rPr>
                  <w:rPrChange w:id="172" w:author="Unknown" w:date="2022-03-23T18:53:00Z">
                    <w:rPr>
                      <w:b/>
                      <w:bCs/>
                    </w:rPr>
                  </w:rPrChange>
                </w:rPr>
                <w:t>William Coles 5.53 James Davis 7.08 Toby</w:t>
              </w:r>
            </w:ins>
            <w:ins w:id="173" w:author="David Davies" w:date="2022-03-23T18:53:00Z">
              <w:r>
                <w:t xml:space="preserve"> Anthony 7.20 </w:t>
              </w:r>
            </w:ins>
            <w:ins w:id="174" w:author="David Davies" w:date="2022-03-23T18:54:00Z">
              <w:r>
                <w:t>Tristan Warrender 6.59 William Coles had the fastest time of the day</w:t>
              </w:r>
            </w:ins>
          </w:p>
        </w:tc>
      </w:tr>
      <w:tr w:rsidR="00AC51B4" w:rsidRPr="00CE5126" w14:paraId="62419956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3B6F" w14:textId="631564C7" w:rsidR="00AC51B4" w:rsidRPr="00CE5126" w:rsidRDefault="00CF481E">
            <w:pPr>
              <w:rPr>
                <w:b/>
                <w:bCs/>
              </w:rPr>
            </w:pPr>
            <w:r w:rsidRPr="00CE5126">
              <w:rPr>
                <w:b/>
                <w:bCs/>
              </w:rPr>
              <w:t>2</w:t>
            </w:r>
            <w:r w:rsidR="0026354D" w:rsidRPr="00CE5126">
              <w:rPr>
                <w:b/>
                <w:bCs/>
              </w:rPr>
              <w:t>022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D0CA" w14:textId="672F0D96" w:rsidR="00AC51B4" w:rsidRPr="00CE5126" w:rsidRDefault="0026354D">
            <w:pPr>
              <w:tabs>
                <w:tab w:val="left" w:pos="1260"/>
              </w:tabs>
              <w:rPr>
                <w:b/>
                <w:bCs/>
              </w:rPr>
            </w:pPr>
            <w:r w:rsidRPr="00CE5126">
              <w:rPr>
                <w:b/>
                <w:bCs/>
              </w:rPr>
              <w:t>U17M (1)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973" w14:textId="7B5A6D7C" w:rsidR="00AC51B4" w:rsidRPr="00CE5126" w:rsidRDefault="00855436">
            <w:pPr>
              <w:rPr>
                <w:b/>
                <w:bCs/>
              </w:rPr>
            </w:pPr>
            <w:r w:rsidRPr="00CE5126">
              <w:rPr>
                <w:b/>
                <w:bCs/>
              </w:rPr>
              <w:t>Jake Lynock 9.38; Iwan Thomas</w:t>
            </w:r>
            <w:r w:rsidR="003041E2" w:rsidRPr="00CE5126">
              <w:rPr>
                <w:b/>
                <w:bCs/>
              </w:rPr>
              <w:t xml:space="preserve"> 9.26; Finley Bruce 9.32</w:t>
            </w:r>
          </w:p>
        </w:tc>
      </w:tr>
      <w:tr w:rsidR="00AC51B4" w14:paraId="1177FF20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E8FB" w14:textId="77777777" w:rsidR="00AC51B4" w:rsidRDefault="00AC51B4">
            <w:pPr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46B" w14:textId="0626FDC9" w:rsidR="00AC51B4" w:rsidRDefault="003041E2">
            <w:pPr>
              <w:tabs>
                <w:tab w:val="left" w:pos="1260"/>
              </w:tabs>
            </w:pPr>
            <w:r>
              <w:t>U13</w:t>
            </w:r>
            <w:r w:rsidR="00CE5126">
              <w:t>G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5D1D" w14:textId="71C5CE51" w:rsidR="00AC51B4" w:rsidRDefault="006E3DCB">
            <w:r>
              <w:t>Esme Lynock 6.46; Lowri Morgan 7.11</w:t>
            </w:r>
            <w:r w:rsidR="00007E83">
              <w:t>; Nansi Griffiths 7.14; Gwenn F</w:t>
            </w:r>
            <w:r w:rsidR="00D456F3">
              <w:t>lur Jones 7.44</w:t>
            </w:r>
          </w:p>
        </w:tc>
      </w:tr>
      <w:tr w:rsidR="00AC51B4" w:rsidRPr="0071445F" w14:paraId="086A3271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887" w14:textId="22821303" w:rsidR="00AC51B4" w:rsidRPr="0071445F" w:rsidRDefault="0071445F">
            <w:r w:rsidRPr="0071445F">
              <w:t>2024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3E35" w14:textId="46D9746C" w:rsidR="00AC51B4" w:rsidRPr="0071445F" w:rsidRDefault="00F927A3">
            <w:pPr>
              <w:tabs>
                <w:tab w:val="left" w:pos="1260"/>
              </w:tabs>
            </w:pPr>
            <w:r>
              <w:t>U13B 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C57" w14:textId="17B1F172" w:rsidR="00AC51B4" w:rsidRPr="0071445F" w:rsidRDefault="004522C8">
            <w:r>
              <w:t>Dylan Williams</w:t>
            </w:r>
            <w:r w:rsidR="00B65141">
              <w:t xml:space="preserve"> 6.27; Tomos Cai Davies </w:t>
            </w:r>
            <w:r w:rsidR="00C968D8">
              <w:t>5.46; Oliver Horn 6.34</w:t>
            </w:r>
          </w:p>
        </w:tc>
      </w:tr>
      <w:tr w:rsidR="00AC51B4" w14:paraId="316B41E5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A3D" w14:textId="77777777" w:rsidR="00AC51B4" w:rsidRDefault="00AC51B4">
            <w:pPr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895E" w14:textId="3AA738D0" w:rsidR="00AC51B4" w:rsidRDefault="006D1A7E">
            <w:pPr>
              <w:tabs>
                <w:tab w:val="left" w:pos="1260"/>
              </w:tabs>
            </w:pPr>
            <w:r>
              <w:t>U13G</w:t>
            </w:r>
            <w:r w:rsidR="001367D4">
              <w:t>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8BB" w14:textId="78474644" w:rsidR="00AC51B4" w:rsidRDefault="001367D4">
            <w:r>
              <w:t xml:space="preserve">Paige -lily Williams </w:t>
            </w:r>
            <w:r w:rsidR="00F05325">
              <w:t xml:space="preserve">6.46; </w:t>
            </w:r>
            <w:proofErr w:type="spellStart"/>
            <w:r w:rsidR="00F05325">
              <w:t>Traghan</w:t>
            </w:r>
            <w:proofErr w:type="spellEnd"/>
            <w:r w:rsidR="00F05325">
              <w:t xml:space="preserve"> Williams </w:t>
            </w:r>
            <w:r w:rsidR="005506F7">
              <w:t>7.42; Bethan Hampshire 7.41</w:t>
            </w:r>
          </w:p>
        </w:tc>
      </w:tr>
      <w:tr w:rsidR="00AC51B4" w14:paraId="0CE064AD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98D" w14:textId="77777777" w:rsidR="00AC51B4" w:rsidRDefault="00AC51B4">
            <w:pPr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9864" w14:textId="721BC3F0" w:rsidR="00AC51B4" w:rsidRDefault="002D76C5">
            <w:pPr>
              <w:tabs>
                <w:tab w:val="left" w:pos="1260"/>
              </w:tabs>
            </w:pPr>
            <w:r>
              <w:t>U17W(3)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0793" w14:textId="09795F92" w:rsidR="00AC51B4" w:rsidRDefault="008519CD">
            <w:r>
              <w:t xml:space="preserve">Sali Owen 12.09; Lowri Morgan </w:t>
            </w:r>
            <w:r w:rsidR="003A3BAD">
              <w:t>13.41; Anna jones 12.51</w:t>
            </w:r>
          </w:p>
        </w:tc>
      </w:tr>
      <w:tr w:rsidR="00AC51B4" w14:paraId="1990F743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A70C" w14:textId="77777777" w:rsidR="00AC51B4" w:rsidRDefault="00AC51B4">
            <w:pPr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4CDA" w14:textId="00A47EB6" w:rsidR="00AC51B4" w:rsidRDefault="003A3BAD">
            <w:pPr>
              <w:tabs>
                <w:tab w:val="left" w:pos="1260"/>
              </w:tabs>
            </w:pPr>
            <w:r>
              <w:t>U17</w:t>
            </w:r>
            <w:r w:rsidR="00C17852">
              <w:t>M (3)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2AB3" w14:textId="6C96D1DE" w:rsidR="00AC51B4" w:rsidRDefault="00FF74D5">
            <w:r>
              <w:t xml:space="preserve">William Harries 10.34; Josh Barnett </w:t>
            </w:r>
            <w:r w:rsidR="00FE7F39">
              <w:t>10.33; Ma</w:t>
            </w:r>
            <w:r w:rsidR="008E3C5F">
              <w:t>csen Toogood 10.14</w:t>
            </w:r>
            <w:r w:rsidR="00FE7F39">
              <w:t xml:space="preserve"> </w:t>
            </w:r>
          </w:p>
        </w:tc>
      </w:tr>
      <w:tr w:rsidR="00AC51B4" w14:paraId="0065EF02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D44" w14:textId="5CE9FD00" w:rsidR="00AC51B4" w:rsidRPr="00B3405A" w:rsidRDefault="00BD797C" w:rsidP="00C66FE0">
            <w:pPr>
              <w:pStyle w:val="NoSpacing"/>
            </w:pPr>
            <w:r w:rsidRPr="00B3405A">
              <w:t xml:space="preserve">2025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660C" w14:textId="3531208B" w:rsidR="00AC51B4" w:rsidRDefault="00BD797C">
            <w:pPr>
              <w:tabs>
                <w:tab w:val="left" w:pos="1260"/>
              </w:tabs>
            </w:pPr>
            <w:r>
              <w:t xml:space="preserve">U17W </w:t>
            </w:r>
            <w:r w:rsidR="00B3004F">
              <w:t>(2)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D39" w14:textId="1FF0E824" w:rsidR="00AC51B4" w:rsidRDefault="00B3004F" w:rsidP="00DC095D">
            <w:pPr>
              <w:pStyle w:val="NoSpacing"/>
            </w:pPr>
            <w:r>
              <w:t xml:space="preserve">Amelia Williams </w:t>
            </w:r>
            <w:r w:rsidR="00B3405A">
              <w:t>11.40; Sali Owen 11.50; Nansi Griffiths 11.55</w:t>
            </w:r>
          </w:p>
        </w:tc>
      </w:tr>
      <w:tr w:rsidR="00DC095D" w14:paraId="1CB25F24" w14:textId="77777777" w:rsidTr="00AC51B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303E" w14:textId="77777777" w:rsidR="00DC095D" w:rsidRDefault="00DC095D">
            <w:pPr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8BF9" w14:textId="77777777" w:rsidR="00DC095D" w:rsidRDefault="00DC095D">
            <w:pPr>
              <w:tabs>
                <w:tab w:val="left" w:pos="1260"/>
              </w:tabs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93F1" w14:textId="77777777" w:rsidR="00DC095D" w:rsidRDefault="00DC095D" w:rsidP="00DC095D">
            <w:pPr>
              <w:pStyle w:val="NoSpacing"/>
            </w:pPr>
          </w:p>
        </w:tc>
      </w:tr>
    </w:tbl>
    <w:p w14:paraId="6D938764" w14:textId="77777777" w:rsidR="00DC1A10" w:rsidRDefault="00DC1A10" w:rsidP="00DC1A10">
      <w:pPr>
        <w:rPr>
          <w:sz w:val="22"/>
          <w:szCs w:val="22"/>
          <w:lang w:val="en-US"/>
        </w:rPr>
      </w:pPr>
    </w:p>
    <w:p w14:paraId="4FBDF1F3" w14:textId="77777777" w:rsidR="00DC1A10" w:rsidRDefault="00DC1A10" w:rsidP="00DC1A10">
      <w:pPr>
        <w:rPr>
          <w:b/>
          <w:bCs/>
          <w:u w:val="single"/>
        </w:rPr>
      </w:pPr>
      <w:r>
        <w:rPr>
          <w:b/>
          <w:bCs/>
          <w:u w:val="single"/>
        </w:rPr>
        <w:t>Primary School races held in conjunction with the Welsh Road Relay Championships</w:t>
      </w:r>
    </w:p>
    <w:p w14:paraId="74DB9E03" w14:textId="77777777" w:rsidR="00DC1A10" w:rsidRDefault="00DC1A10" w:rsidP="00DC1A10">
      <w:pPr>
        <w:rPr>
          <w:b/>
          <w:bCs/>
          <w:u w:val="single"/>
        </w:rPr>
      </w:pPr>
      <w:r>
        <w:rPr>
          <w:b/>
          <w:bCs/>
          <w:u w:val="single"/>
        </w:rPr>
        <w:t>Boys Team Result</w:t>
      </w:r>
    </w:p>
    <w:p w14:paraId="32DA32BD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2012 1 Carmarthen Harriers Iestyn Williams 5.02 (race winner) Gareth Thompson 5.07 Tomos Rees 5.16</w:t>
      </w:r>
    </w:p>
    <w:p w14:paraId="77D94018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2013 1 Carmarthen Harriers Tomos Rees 5.01 Liam Edwards 5.20 Aled Thomas 5.23</w:t>
      </w:r>
    </w:p>
    <w:p w14:paraId="647CC4D7" w14:textId="77777777" w:rsidR="00DC1A10" w:rsidRDefault="00DC1A10" w:rsidP="00DC1A10">
      <w:r>
        <w:t>2014 3 Carmarthen Harriers Liam Edwards 5.17 Frank Morgan 5.28 Morgan Cai Thomas 5.57</w:t>
      </w:r>
    </w:p>
    <w:p w14:paraId="21984A25" w14:textId="77777777" w:rsidR="00DC1A10" w:rsidRDefault="00DC1A10" w:rsidP="00DC1A10">
      <w:r>
        <w:t>2015 2 Carmarthen Harriers Frank Morgan 5.29 Liam Edwards 5.34 Ethan Richardson 5.47</w:t>
      </w:r>
    </w:p>
    <w:p w14:paraId="6A611F57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2017 1 Carmarthen Harriers Iwan Thomas 5.40 (race winner) Ifan Bowen 5.44 Jake Lynock 6.08</w:t>
      </w:r>
    </w:p>
    <w:p w14:paraId="2AFC4BC3" w14:textId="77777777" w:rsidR="00DC1A10" w:rsidRDefault="00DC1A10" w:rsidP="00DC1A10">
      <w:r>
        <w:t>2017 2 Carmarthen Harriers Liam Upton Boorman 6.10 Tygan Davies 6.23 Alexander Coles 6.29</w:t>
      </w:r>
    </w:p>
    <w:p w14:paraId="2BF334AF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2018 1 Carmarthen Harriers Macsen Toogood 5.06 (race winner)) Liam Upton Boorman 5.18 James Sloyman 5.24</w:t>
      </w:r>
    </w:p>
    <w:p w14:paraId="2C38E3EF" w14:textId="77777777" w:rsidR="00DC1A10" w:rsidRDefault="00DC1A10" w:rsidP="00DC1A10">
      <w:r>
        <w:t>2018 2 Carmarthen Harriers Alexander Coles 6.27 Daniel Warrender 5.28 Tristan Warrender 5.43</w:t>
      </w:r>
    </w:p>
    <w:p w14:paraId="1D8D10CF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2019 1  Carmarthen Harriers William Coles 5.17 (race winner) Gwilym Jac Jones 5.24 Joseph Thomas 5.43</w:t>
      </w:r>
    </w:p>
    <w:p w14:paraId="47CA8587" w14:textId="77777777" w:rsidR="00DC1A10" w:rsidRDefault="00DC1A10" w:rsidP="00DC1A10">
      <w:r>
        <w:t>2019 2 Carmarthen Harriers Tristan Warrender 5.45 Ashton Williams 5.47 Jimmy Davis 5.57</w:t>
      </w:r>
    </w:p>
    <w:p w14:paraId="3CF77195" w14:textId="734169E4" w:rsidR="00D456F3" w:rsidRDefault="00DC1A10" w:rsidP="00DC1A10">
      <w:r>
        <w:t>2020 No event</w:t>
      </w:r>
    </w:p>
    <w:p w14:paraId="1A1D03F8" w14:textId="0CEA9F77" w:rsidR="00215B6C" w:rsidRDefault="00215B6C" w:rsidP="00DC1A10">
      <w:r>
        <w:t>2022 1 Carmarthen Harriers</w:t>
      </w:r>
      <w:r w:rsidR="000D79A0">
        <w:t xml:space="preserve"> 1 Tomos Cai Davies 5.11; </w:t>
      </w:r>
      <w:r w:rsidR="009F4FC5">
        <w:t xml:space="preserve">4 </w:t>
      </w:r>
      <w:proofErr w:type="spellStart"/>
      <w:r w:rsidR="009F4FC5">
        <w:t>OscarToogood</w:t>
      </w:r>
      <w:proofErr w:type="spellEnd"/>
      <w:r w:rsidR="009F4FC5">
        <w:t xml:space="preserve"> 5.34; Jayden Fergus </w:t>
      </w:r>
      <w:r w:rsidR="00187860">
        <w:t>5.45</w:t>
      </w:r>
    </w:p>
    <w:p w14:paraId="4C53D67B" w14:textId="77777777" w:rsidR="003B7E49" w:rsidRDefault="00E17B1F" w:rsidP="003B7E49">
      <w:pPr>
        <w:pStyle w:val="NoSpacing"/>
      </w:pPr>
      <w:r>
        <w:t xml:space="preserve">2023 </w:t>
      </w:r>
      <w:r w:rsidR="00887544">
        <w:t>3 Carmarthen Harriers4 Dylan Williams;</w:t>
      </w:r>
      <w:r w:rsidR="00085952">
        <w:t xml:space="preserve"> </w:t>
      </w:r>
      <w:r w:rsidR="00244AA6">
        <w:t>8 Steffan Jones</w:t>
      </w:r>
      <w:r w:rsidR="003B7E49">
        <w:t>;</w:t>
      </w:r>
      <w:r w:rsidR="00085952">
        <w:t xml:space="preserve">15 Macsen Davies; </w:t>
      </w:r>
    </w:p>
    <w:p w14:paraId="1804A896" w14:textId="77777777" w:rsidR="003B7E49" w:rsidRDefault="003B7E49" w:rsidP="003B7E49">
      <w:pPr>
        <w:pStyle w:val="NoSpacing"/>
      </w:pPr>
    </w:p>
    <w:p w14:paraId="2FFAE677" w14:textId="47580D57" w:rsidR="00DC1A10" w:rsidRDefault="00DC1A10" w:rsidP="003B7E49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Girls Team Result</w:t>
      </w:r>
    </w:p>
    <w:p w14:paraId="54908EAB" w14:textId="77777777" w:rsidR="003B7E49" w:rsidRDefault="003B7E49" w:rsidP="00DC1A10"/>
    <w:p w14:paraId="02104ED7" w14:textId="05C43E24" w:rsidR="00DC1A10" w:rsidRDefault="00DC1A10" w:rsidP="00DC1A10">
      <w:r>
        <w:t>2013 2 Carmarthen Harriers Phoebe Davis 5.18 Taylor McArthur 5.40 Eva Edwards 5.56</w:t>
      </w:r>
    </w:p>
    <w:p w14:paraId="46AD3E6F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2014 1 Carmarthen Harriers Phoebe Davis 5.34 Siwan Jones Evans 5.35 Daisy Thompson 5.36</w:t>
      </w:r>
    </w:p>
    <w:p w14:paraId="7F41083B" w14:textId="77777777" w:rsidR="00DC1A10" w:rsidRDefault="00DC1A10" w:rsidP="00DC1A10">
      <w:r>
        <w:t>2015 3 Carmarthen Harriers Daisy Thompson 5.21 (race winner) Phoebe Davis 5.38 Ella Davis 7.13</w:t>
      </w:r>
    </w:p>
    <w:p w14:paraId="7CE5C374" w14:textId="77777777" w:rsidR="00DC1A10" w:rsidRDefault="00DC1A10" w:rsidP="003B7E49">
      <w:pPr>
        <w:pStyle w:val="NoSpacing"/>
      </w:pPr>
      <w:r>
        <w:t>2017 2 Carmarthen Harriers 6.10 Bessy Hill 6.35 Ella Glynn 7.14</w:t>
      </w:r>
    </w:p>
    <w:p w14:paraId="7DD458E6" w14:textId="77777777" w:rsidR="00A91F17" w:rsidRDefault="00A91F17" w:rsidP="003B7E49">
      <w:pPr>
        <w:pStyle w:val="NoSpacing"/>
      </w:pPr>
    </w:p>
    <w:p w14:paraId="15883B72" w14:textId="77777777" w:rsidR="00DC1A10" w:rsidRDefault="00DC1A10" w:rsidP="00DC1A10">
      <w:pPr>
        <w:rPr>
          <w:b/>
          <w:bCs/>
        </w:rPr>
      </w:pPr>
      <w:r>
        <w:rPr>
          <w:b/>
          <w:bCs/>
        </w:rPr>
        <w:t>2018 1 Carmarthen Harriers Jessica Norman 6.01 Ellie May John 6.04 Martha Morgan 6.13</w:t>
      </w:r>
    </w:p>
    <w:p w14:paraId="265D3319" w14:textId="77777777" w:rsidR="00DC1A10" w:rsidRDefault="00DC1A10" w:rsidP="00DC1A10">
      <w:r>
        <w:t>2019 3 Carmarthen Harriers Jessica Norman 5.57 Martha Morgan 6.01 Esme Lynock 6.03</w:t>
      </w:r>
    </w:p>
    <w:p w14:paraId="607DFFC6" w14:textId="0FD5A9CC" w:rsidR="00DC1A10" w:rsidRDefault="00DC1A10" w:rsidP="00DC1A10">
      <w:r>
        <w:t>2020 Event not held</w:t>
      </w:r>
    </w:p>
    <w:p w14:paraId="5CCA49E3" w14:textId="77777777" w:rsidR="00DC1A10" w:rsidRDefault="00DC1A10" w:rsidP="00DC1A10">
      <w:r>
        <w:t>2021 3 Carmarthen Harriers Lowri Morgan 6.09 Fflur Jones 6.52 Seren Bowen 6.52</w:t>
      </w:r>
    </w:p>
    <w:p w14:paraId="57816613" w14:textId="3EA3C428" w:rsidR="00DC1A10" w:rsidRDefault="005847FD" w:rsidP="00DC1A10">
      <w:pPr>
        <w:rPr>
          <w:b/>
          <w:bCs/>
        </w:rPr>
      </w:pPr>
      <w:r w:rsidRPr="00A91F17">
        <w:rPr>
          <w:b/>
          <w:bCs/>
        </w:rPr>
        <w:t>2023</w:t>
      </w:r>
      <w:r w:rsidR="00A91F17" w:rsidRPr="00A91F17">
        <w:rPr>
          <w:b/>
          <w:bCs/>
        </w:rPr>
        <w:t xml:space="preserve"> 1</w:t>
      </w:r>
      <w:r w:rsidR="006D0CD0" w:rsidRPr="00A91F17">
        <w:rPr>
          <w:b/>
          <w:bCs/>
        </w:rPr>
        <w:t xml:space="preserve"> Carmarthen Harriers 3 Emily Evans-Williams; </w:t>
      </w:r>
      <w:r w:rsidR="00E8056D" w:rsidRPr="00A91F17">
        <w:rPr>
          <w:b/>
          <w:bCs/>
        </w:rPr>
        <w:t>5 Zara Evans; 11 Milo Evans</w:t>
      </w:r>
    </w:p>
    <w:p w14:paraId="2D7914E9" w14:textId="1D6F1D85" w:rsidR="00EE37BC" w:rsidRDefault="007F4D20" w:rsidP="00DC1A10">
      <w:r w:rsidRPr="007F4D20">
        <w:t>2024</w:t>
      </w:r>
      <w:r w:rsidR="001D51A0">
        <w:t xml:space="preserve"> 2 </w:t>
      </w:r>
      <w:r w:rsidR="00EE37BC">
        <w:t>6 Haf Thomas; 17</w:t>
      </w:r>
      <w:r w:rsidR="00E541CA">
        <w:t xml:space="preserve"> Cara Jenkins; 24 Gwen Fitzpatrick</w:t>
      </w:r>
    </w:p>
    <w:p w14:paraId="399EA377" w14:textId="55310FEC" w:rsidR="00012303" w:rsidRDefault="00D54755" w:rsidP="00DC1A10">
      <w:r>
        <w:t>2025 2 Haf Thomas</w:t>
      </w:r>
    </w:p>
    <w:p w14:paraId="134CF26A" w14:textId="77777777" w:rsidR="00EE37BC" w:rsidRDefault="00EE37BC" w:rsidP="00DC1A10"/>
    <w:p w14:paraId="2E24BE3F" w14:textId="2CA99D0C" w:rsidR="005115AC" w:rsidRDefault="001D51A0" w:rsidP="00DC1A10">
      <w:pPr>
        <w:rPr>
          <w:vanish/>
        </w:rPr>
      </w:pPr>
      <w:r>
        <w:t xml:space="preserve"> </w:t>
      </w:r>
      <w:r>
        <w:rPr>
          <w:vanish/>
        </w:rPr>
        <w:t xml:space="preserve">af Thomas </w:t>
      </w:r>
    </w:p>
    <w:p w14:paraId="10CC53AB" w14:textId="77777777" w:rsidR="001D51A0" w:rsidRDefault="001D51A0" w:rsidP="00DC1A10">
      <w:pPr>
        <w:rPr>
          <w:vanish/>
        </w:rPr>
      </w:pPr>
    </w:p>
    <w:p w14:paraId="217A55B6" w14:textId="77777777" w:rsidR="001D51A0" w:rsidRPr="001D51A0" w:rsidRDefault="001D51A0" w:rsidP="00DC1A10">
      <w:pPr>
        <w:rPr>
          <w:vanish/>
        </w:rPr>
      </w:pPr>
    </w:p>
    <w:p w14:paraId="1A35D43A" w14:textId="7945DFCF" w:rsidR="00DC1A10" w:rsidRDefault="00DC1A10" w:rsidP="00DC1A10">
      <w:pPr>
        <w:tabs>
          <w:tab w:val="left" w:pos="2010"/>
        </w:tabs>
        <w:jc w:val="both"/>
      </w:pPr>
      <w:r>
        <w:rPr>
          <w:b/>
          <w:bCs/>
        </w:rPr>
        <w:t xml:space="preserve">Hedydd Davies </w:t>
      </w:r>
      <w:r w:rsidR="00123404">
        <w:rPr>
          <w:b/>
          <w:bCs/>
        </w:rPr>
        <w:t>8 July 2026</w:t>
      </w:r>
    </w:p>
    <w:p w14:paraId="61FD6EE7" w14:textId="77777777" w:rsidR="00DC1A10" w:rsidRDefault="00DC1A10" w:rsidP="00DC1A10">
      <w:pPr>
        <w:pStyle w:val="NoSpacing"/>
      </w:pPr>
    </w:p>
    <w:sectPr w:rsidR="00DC1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AE5B" w14:textId="77777777" w:rsidR="001D0CE7" w:rsidRDefault="001D0CE7" w:rsidP="008638DB">
      <w:pPr>
        <w:spacing w:after="0" w:line="240" w:lineRule="auto"/>
      </w:pPr>
      <w:r>
        <w:separator/>
      </w:r>
    </w:p>
  </w:endnote>
  <w:endnote w:type="continuationSeparator" w:id="0">
    <w:p w14:paraId="70096CB0" w14:textId="77777777" w:rsidR="001D0CE7" w:rsidRDefault="001D0CE7" w:rsidP="0086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261D" w14:textId="77777777" w:rsidR="001D0CE7" w:rsidRDefault="001D0CE7" w:rsidP="008638DB">
      <w:pPr>
        <w:spacing w:after="0" w:line="240" w:lineRule="auto"/>
      </w:pPr>
      <w:r>
        <w:separator/>
      </w:r>
    </w:p>
  </w:footnote>
  <w:footnote w:type="continuationSeparator" w:id="0">
    <w:p w14:paraId="231493E7" w14:textId="77777777" w:rsidR="001D0CE7" w:rsidRDefault="001D0CE7" w:rsidP="00863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40A01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756412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Davies">
    <w15:presenceInfo w15:providerId="Windows Live" w15:userId="13c0db04d0b3f0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36"/>
    <w:rsid w:val="00007E83"/>
    <w:rsid w:val="000121CE"/>
    <w:rsid w:val="00012303"/>
    <w:rsid w:val="0007439C"/>
    <w:rsid w:val="00085952"/>
    <w:rsid w:val="000D79A0"/>
    <w:rsid w:val="000E6A66"/>
    <w:rsid w:val="00123404"/>
    <w:rsid w:val="001367D4"/>
    <w:rsid w:val="001604E0"/>
    <w:rsid w:val="00187860"/>
    <w:rsid w:val="001C2437"/>
    <w:rsid w:val="001D0CE7"/>
    <w:rsid w:val="001D51A0"/>
    <w:rsid w:val="00215B6C"/>
    <w:rsid w:val="00216A64"/>
    <w:rsid w:val="00244AA6"/>
    <w:rsid w:val="0026354D"/>
    <w:rsid w:val="002816D3"/>
    <w:rsid w:val="002D76C5"/>
    <w:rsid w:val="00301189"/>
    <w:rsid w:val="003041E2"/>
    <w:rsid w:val="003122B6"/>
    <w:rsid w:val="003A3BAD"/>
    <w:rsid w:val="003B7E49"/>
    <w:rsid w:val="00442FAE"/>
    <w:rsid w:val="004522C8"/>
    <w:rsid w:val="004C6F23"/>
    <w:rsid w:val="005115AC"/>
    <w:rsid w:val="005506F7"/>
    <w:rsid w:val="005847FD"/>
    <w:rsid w:val="005D6D5C"/>
    <w:rsid w:val="006D0CD0"/>
    <w:rsid w:val="006D1A7E"/>
    <w:rsid w:val="006E3DCB"/>
    <w:rsid w:val="0071445F"/>
    <w:rsid w:val="00790D12"/>
    <w:rsid w:val="007F4D20"/>
    <w:rsid w:val="008519CD"/>
    <w:rsid w:val="00855436"/>
    <w:rsid w:val="008638DB"/>
    <w:rsid w:val="00887544"/>
    <w:rsid w:val="008E3C5F"/>
    <w:rsid w:val="00920836"/>
    <w:rsid w:val="009F4FC5"/>
    <w:rsid w:val="00A91F17"/>
    <w:rsid w:val="00AC51B4"/>
    <w:rsid w:val="00AF0CEA"/>
    <w:rsid w:val="00B3004F"/>
    <w:rsid w:val="00B3405A"/>
    <w:rsid w:val="00B65141"/>
    <w:rsid w:val="00BB46D1"/>
    <w:rsid w:val="00BD797C"/>
    <w:rsid w:val="00C17852"/>
    <w:rsid w:val="00C66FE0"/>
    <w:rsid w:val="00C968D8"/>
    <w:rsid w:val="00CB258A"/>
    <w:rsid w:val="00CE5126"/>
    <w:rsid w:val="00CF481E"/>
    <w:rsid w:val="00D01A18"/>
    <w:rsid w:val="00D456F3"/>
    <w:rsid w:val="00D54755"/>
    <w:rsid w:val="00D83654"/>
    <w:rsid w:val="00DB4676"/>
    <w:rsid w:val="00DC095D"/>
    <w:rsid w:val="00DC1A10"/>
    <w:rsid w:val="00E17B1F"/>
    <w:rsid w:val="00E541CA"/>
    <w:rsid w:val="00E8056D"/>
    <w:rsid w:val="00E87A72"/>
    <w:rsid w:val="00EE37BC"/>
    <w:rsid w:val="00F05325"/>
    <w:rsid w:val="00F14EE4"/>
    <w:rsid w:val="00F21E5D"/>
    <w:rsid w:val="00F45A1B"/>
    <w:rsid w:val="00F53FD0"/>
    <w:rsid w:val="00F65172"/>
    <w:rsid w:val="00F927A3"/>
    <w:rsid w:val="00FE7F39"/>
    <w:rsid w:val="00FF02E1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93AF"/>
  <w15:chartTrackingRefBased/>
  <w15:docId w15:val="{014EDAB7-72F1-4480-881E-5D551056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8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1A10"/>
    <w:pPr>
      <w:spacing w:after="0" w:line="240" w:lineRule="auto"/>
    </w:pPr>
  </w:style>
  <w:style w:type="paragraph" w:styleId="ListBullet">
    <w:name w:val="List Bullet"/>
    <w:basedOn w:val="Normal"/>
    <w:uiPriority w:val="99"/>
    <w:semiHidden/>
    <w:unhideWhenUsed/>
    <w:rsid w:val="00DC1A10"/>
    <w:pPr>
      <w:numPr>
        <w:numId w:val="1"/>
      </w:numPr>
      <w:tabs>
        <w:tab w:val="clear" w:pos="360"/>
      </w:tabs>
      <w:spacing w:after="0" w:line="240" w:lineRule="auto"/>
      <w:ind w:left="0" w:firstLine="0"/>
      <w:contextualSpacing/>
    </w:pPr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DC1A10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DB"/>
  </w:style>
  <w:style w:type="paragraph" w:styleId="Footer">
    <w:name w:val="footer"/>
    <w:basedOn w:val="Normal"/>
    <w:link w:val="FooterChar"/>
    <w:uiPriority w:val="99"/>
    <w:unhideWhenUsed/>
    <w:rsid w:val="0086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2520</Words>
  <Characters>14369</Characters>
  <Application>Microsoft Office Word</Application>
  <DocSecurity>0</DocSecurity>
  <Lines>119</Lines>
  <Paragraphs>33</Paragraphs>
  <ScaleCrop>false</ScaleCrop>
  <Company/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Davies</dc:creator>
  <cp:keywords/>
  <dc:description/>
  <cp:lastModifiedBy>Nathan Jones</cp:lastModifiedBy>
  <cp:revision>2</cp:revision>
  <dcterms:created xsi:type="dcterms:W3CDTF">2026-07-11T14:19:00Z</dcterms:created>
  <dcterms:modified xsi:type="dcterms:W3CDTF">2026-07-11T14:19:00Z</dcterms:modified>
</cp:coreProperties>
</file>