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25C7E" w14:textId="0B46EA91" w:rsidR="00E55B17" w:rsidRPr="00FA1F78" w:rsidRDefault="00126FA5" w:rsidP="00FA1F78">
      <w:pPr>
        <w:pStyle w:val="NoSpacing"/>
        <w:rPr>
          <w:b/>
          <w:bCs/>
        </w:rPr>
      </w:pPr>
      <w:r w:rsidRPr="00FA1F78">
        <w:rPr>
          <w:b/>
          <w:bCs/>
        </w:rPr>
        <w:t>Carmarthen</w:t>
      </w:r>
      <w:r w:rsidR="00175652" w:rsidRPr="00FA1F78">
        <w:rPr>
          <w:b/>
          <w:bCs/>
        </w:rPr>
        <w:t xml:space="preserve"> and District </w:t>
      </w:r>
      <w:r w:rsidRPr="00FA1F78">
        <w:rPr>
          <w:b/>
          <w:bCs/>
        </w:rPr>
        <w:t>Harriers</w:t>
      </w:r>
      <w:r w:rsidR="00593EF0" w:rsidRPr="00FA1F78">
        <w:rPr>
          <w:b/>
          <w:bCs/>
        </w:rPr>
        <w:t xml:space="preserve"> Athletics Club</w:t>
      </w:r>
      <w:r w:rsidRPr="00FA1F78">
        <w:rPr>
          <w:b/>
          <w:bCs/>
        </w:rPr>
        <w:t xml:space="preserve"> and the JH Collins Gwent Cross Country League</w:t>
      </w:r>
    </w:p>
    <w:p w14:paraId="24828190" w14:textId="77777777" w:rsidR="009E0B1D" w:rsidRDefault="009E0B1D" w:rsidP="00B80FEB">
      <w:pPr>
        <w:pStyle w:val="NoSpacing"/>
      </w:pPr>
    </w:p>
    <w:p w14:paraId="7B2145F3" w14:textId="37E93D97" w:rsidR="00D6649F" w:rsidRDefault="00D6649F" w:rsidP="0007009F">
      <w:pPr>
        <w:jc w:val="center"/>
        <w:rPr>
          <w:b/>
          <w:bCs/>
        </w:rPr>
      </w:pPr>
      <w:r>
        <w:rPr>
          <w:b/>
          <w:bCs/>
        </w:rPr>
        <w:t>(</w:t>
      </w:r>
      <w:r w:rsidR="00DA3420">
        <w:rPr>
          <w:b/>
          <w:bCs/>
        </w:rPr>
        <w:t>Updated</w:t>
      </w:r>
      <w:r>
        <w:rPr>
          <w:b/>
          <w:bCs/>
        </w:rPr>
        <w:t xml:space="preserve"> </w:t>
      </w:r>
      <w:r w:rsidR="00D23E60">
        <w:rPr>
          <w:b/>
          <w:bCs/>
        </w:rPr>
        <w:t>25 September</w:t>
      </w:r>
      <w:del w:id="0" w:author="David Davies" w:date="2024-03-04T15:07:00Z">
        <w:r w:rsidDel="00406C5E">
          <w:rPr>
            <w:b/>
            <w:bCs/>
          </w:rPr>
          <w:delText>2</w:delText>
        </w:r>
        <w:r w:rsidR="00237E49" w:rsidDel="00406C5E">
          <w:rPr>
            <w:b/>
            <w:bCs/>
          </w:rPr>
          <w:delText>0</w:delText>
        </w:r>
        <w:r w:rsidDel="00406C5E">
          <w:rPr>
            <w:b/>
            <w:bCs/>
          </w:rPr>
          <w:delText xml:space="preserve"> </w:delText>
        </w:r>
      </w:del>
      <w:r w:rsidR="00237E49">
        <w:rPr>
          <w:b/>
          <w:bCs/>
        </w:rPr>
        <w:t xml:space="preserve"> 202</w:t>
      </w:r>
      <w:r w:rsidR="004F3902">
        <w:rPr>
          <w:b/>
          <w:bCs/>
        </w:rPr>
        <w:t>5</w:t>
      </w:r>
      <w:del w:id="1" w:author="David Davies" w:date="2024-03-04T15:07:00Z">
        <w:r w:rsidR="00237E49" w:rsidDel="00406C5E">
          <w:rPr>
            <w:b/>
            <w:bCs/>
          </w:rPr>
          <w:delText>2</w:delText>
        </w:r>
      </w:del>
      <w:r w:rsidR="00074FF1">
        <w:rPr>
          <w:b/>
          <w:bCs/>
        </w:rPr>
        <w:t>)</w:t>
      </w:r>
    </w:p>
    <w:p w14:paraId="3A87B398" w14:textId="363330BC" w:rsidR="00074FF1" w:rsidRDefault="00074FF1" w:rsidP="00074FF1">
      <w:pPr>
        <w:rPr>
          <w:b/>
          <w:bCs/>
        </w:rPr>
      </w:pPr>
      <w:r>
        <w:rPr>
          <w:b/>
          <w:bCs/>
        </w:rPr>
        <w:t xml:space="preserve">Many thanks to Mick </w:t>
      </w:r>
      <w:r w:rsidR="004F40B8">
        <w:rPr>
          <w:b/>
          <w:bCs/>
        </w:rPr>
        <w:t>McGeoch</w:t>
      </w:r>
      <w:r w:rsidR="00D4118D">
        <w:rPr>
          <w:b/>
          <w:bCs/>
        </w:rPr>
        <w:t xml:space="preserve"> and Neil Miller</w:t>
      </w:r>
      <w:r w:rsidR="00237E49">
        <w:rPr>
          <w:b/>
          <w:bCs/>
        </w:rPr>
        <w:t xml:space="preserve"> f</w:t>
      </w:r>
      <w:r w:rsidR="00D4118D">
        <w:rPr>
          <w:b/>
          <w:bCs/>
        </w:rPr>
        <w:t xml:space="preserve">or their assistance </w:t>
      </w:r>
      <w:r w:rsidR="00A97092">
        <w:rPr>
          <w:b/>
          <w:bCs/>
        </w:rPr>
        <w:t>in the production of this report</w:t>
      </w:r>
      <w:r w:rsidR="00BA1652">
        <w:rPr>
          <w:b/>
          <w:bCs/>
        </w:rPr>
        <w:t>.</w:t>
      </w:r>
    </w:p>
    <w:p w14:paraId="1968B73D" w14:textId="55B926E5" w:rsidR="00767D11" w:rsidRPr="0048183A" w:rsidRDefault="00530C48">
      <w:r w:rsidRPr="0048183A">
        <w:t>Captain George Crump</w:t>
      </w:r>
      <w:r w:rsidR="0094514A">
        <w:t xml:space="preserve"> MBE</w:t>
      </w:r>
      <w:r w:rsidR="00CA7281" w:rsidRPr="0048183A">
        <w:t xml:space="preserve"> and John Collins in 1963 formed the Pontypool and District</w:t>
      </w:r>
      <w:r w:rsidR="00603A35" w:rsidRPr="0048183A">
        <w:t xml:space="preserve"> Cross </w:t>
      </w:r>
      <w:r w:rsidR="005326B9">
        <w:t>C</w:t>
      </w:r>
      <w:r w:rsidR="00603A35" w:rsidRPr="0048183A">
        <w:t xml:space="preserve">ountry League and two years later it became the Gwent Cross </w:t>
      </w:r>
      <w:r w:rsidR="00BA7BF2">
        <w:t>C</w:t>
      </w:r>
      <w:r w:rsidR="00603A35" w:rsidRPr="0048183A">
        <w:t>ountry League with many clubs fro</w:t>
      </w:r>
      <w:r w:rsidR="00D732EA">
        <w:t>m</w:t>
      </w:r>
      <w:r w:rsidR="00603A35" w:rsidRPr="0048183A">
        <w:t xml:space="preserve"> SW England and </w:t>
      </w:r>
      <w:r w:rsidR="00D732EA">
        <w:t>S</w:t>
      </w:r>
      <w:r w:rsidR="00603A35" w:rsidRPr="0048183A">
        <w:t xml:space="preserve"> Wales </w:t>
      </w:r>
      <w:r w:rsidR="00A456CE">
        <w:t>joining the League.</w:t>
      </w:r>
    </w:p>
    <w:p w14:paraId="7D9F5952" w14:textId="65DF14B5" w:rsidR="00530C48" w:rsidRPr="0048183A" w:rsidRDefault="00767D11">
      <w:r w:rsidRPr="0048183A">
        <w:t>Carm</w:t>
      </w:r>
      <w:r w:rsidR="00302A01" w:rsidRPr="0048183A">
        <w:t>arthen and District Harr</w:t>
      </w:r>
      <w:r w:rsidR="00950A3B" w:rsidRPr="0048183A">
        <w:t xml:space="preserve">iers Athletics Club have certainly </w:t>
      </w:r>
      <w:r w:rsidR="008D6C91" w:rsidRPr="0048183A">
        <w:t>been regular members of the League since the mid 19</w:t>
      </w:r>
      <w:r w:rsidR="001A3FDF">
        <w:t>80</w:t>
      </w:r>
      <w:r w:rsidR="00C31675">
        <w:t>’</w:t>
      </w:r>
      <w:r w:rsidR="001A3FDF">
        <w:t>s</w:t>
      </w:r>
      <w:r w:rsidR="00E30BC8">
        <w:t>.</w:t>
      </w:r>
    </w:p>
    <w:p w14:paraId="5633A1D7" w14:textId="3B1956EF" w:rsidR="00EF4B4F" w:rsidRPr="009B3E92" w:rsidRDefault="00EF4B4F">
      <w:pPr>
        <w:rPr>
          <w:b/>
          <w:bCs/>
          <w:u w:val="single"/>
        </w:rPr>
      </w:pPr>
      <w:r w:rsidRPr="009B3E92">
        <w:rPr>
          <w:b/>
          <w:bCs/>
          <w:u w:val="single"/>
        </w:rPr>
        <w:t>Hosting of Gwent</w:t>
      </w:r>
      <w:r w:rsidR="00D75157" w:rsidRPr="009B3E92">
        <w:rPr>
          <w:b/>
          <w:bCs/>
          <w:u w:val="single"/>
        </w:rPr>
        <w:t xml:space="preserve"> Cross</w:t>
      </w:r>
      <w:r w:rsidR="00175652" w:rsidRPr="009B3E92">
        <w:rPr>
          <w:b/>
          <w:bCs/>
          <w:u w:val="single"/>
        </w:rPr>
        <w:t xml:space="preserve"> C</w:t>
      </w:r>
      <w:r w:rsidR="00D75157" w:rsidRPr="009B3E92">
        <w:rPr>
          <w:b/>
          <w:bCs/>
          <w:u w:val="single"/>
        </w:rPr>
        <w:t xml:space="preserve">ountry </w:t>
      </w:r>
      <w:r w:rsidRPr="009B3E92">
        <w:rPr>
          <w:b/>
          <w:bCs/>
          <w:u w:val="single"/>
        </w:rPr>
        <w:t>League</w:t>
      </w:r>
      <w:r w:rsidR="00D75157" w:rsidRPr="009B3E92">
        <w:rPr>
          <w:b/>
          <w:bCs/>
          <w:u w:val="single"/>
        </w:rPr>
        <w:t xml:space="preserve"> match</w:t>
      </w:r>
      <w:r w:rsidRPr="009B3E92">
        <w:rPr>
          <w:b/>
          <w:bCs/>
          <w:u w:val="single"/>
        </w:rPr>
        <w:t xml:space="preserve"> </w:t>
      </w:r>
      <w:r w:rsidR="00D57FAF" w:rsidRPr="009B3E92">
        <w:rPr>
          <w:b/>
          <w:bCs/>
          <w:u w:val="single"/>
        </w:rPr>
        <w:t>events</w:t>
      </w:r>
    </w:p>
    <w:p w14:paraId="3F3CA038" w14:textId="3BD49F67" w:rsidR="00D57FAF" w:rsidRPr="00444E76" w:rsidRDefault="00D57FAF">
      <w:pPr>
        <w:rPr>
          <w:b/>
          <w:bCs/>
        </w:rPr>
      </w:pPr>
      <w:r w:rsidRPr="00444E76">
        <w:rPr>
          <w:b/>
          <w:bCs/>
        </w:rPr>
        <w:t xml:space="preserve">So far </w:t>
      </w:r>
      <w:r w:rsidR="007712E4" w:rsidRPr="00444E76">
        <w:rPr>
          <w:b/>
          <w:bCs/>
        </w:rPr>
        <w:t>Carmarthen Harriers</w:t>
      </w:r>
      <w:r w:rsidR="00B57BA5" w:rsidRPr="00444E76">
        <w:rPr>
          <w:b/>
          <w:bCs/>
        </w:rPr>
        <w:t xml:space="preserve"> have</w:t>
      </w:r>
      <w:r w:rsidR="007712E4" w:rsidRPr="00444E76">
        <w:rPr>
          <w:b/>
          <w:bCs/>
        </w:rPr>
        <w:t xml:space="preserve"> hosted </w:t>
      </w:r>
      <w:r w:rsidR="00E72F86" w:rsidRPr="00444E76">
        <w:rPr>
          <w:b/>
          <w:bCs/>
        </w:rPr>
        <w:t>twelve</w:t>
      </w:r>
      <w:r w:rsidR="00DE2A5C" w:rsidRPr="00444E76">
        <w:rPr>
          <w:b/>
          <w:bCs/>
        </w:rPr>
        <w:t xml:space="preserve"> Gwent Cross Country League competitions</w:t>
      </w:r>
      <w:r w:rsidR="00EF4EBA" w:rsidRPr="00444E76">
        <w:rPr>
          <w:b/>
          <w:bCs/>
        </w:rPr>
        <w:t>.</w:t>
      </w:r>
    </w:p>
    <w:p w14:paraId="7FEE8BF8" w14:textId="23357601" w:rsidR="009B4928" w:rsidRDefault="00DE2A5C">
      <w:pPr>
        <w:rPr>
          <w:b/>
          <w:bCs/>
        </w:rPr>
      </w:pPr>
      <w:r w:rsidRPr="00BC34EC">
        <w:rPr>
          <w:b/>
          <w:bCs/>
        </w:rPr>
        <w:t xml:space="preserve">At Pembrey Country </w:t>
      </w:r>
      <w:r w:rsidR="00921F61" w:rsidRPr="00BC34EC">
        <w:rPr>
          <w:b/>
          <w:bCs/>
        </w:rPr>
        <w:t>Park</w:t>
      </w:r>
      <w:r w:rsidR="00302D98">
        <w:rPr>
          <w:b/>
          <w:bCs/>
        </w:rPr>
        <w:t xml:space="preserve"> Pembrey (Neil Thomas)</w:t>
      </w:r>
      <w:r w:rsidR="00921F61" w:rsidRPr="00BC34EC">
        <w:rPr>
          <w:b/>
          <w:bCs/>
        </w:rPr>
        <w:t xml:space="preserve"> on</w:t>
      </w:r>
      <w:r w:rsidR="002E5A8E">
        <w:rPr>
          <w:b/>
          <w:bCs/>
        </w:rPr>
        <w:t xml:space="preserve"> 12 October 2024.</w:t>
      </w:r>
      <w:ins w:id="2" w:author="David Davies" w:date="2024-03-04T15:08:00Z">
        <w:r w:rsidR="00F70D1E">
          <w:rPr>
            <w:b/>
            <w:bCs/>
          </w:rPr>
          <w:t xml:space="preserve"> 14 </w:t>
        </w:r>
        <w:r w:rsidR="008300B8">
          <w:rPr>
            <w:b/>
            <w:bCs/>
          </w:rPr>
          <w:t xml:space="preserve">October 2023,3 December </w:t>
        </w:r>
        <w:r w:rsidR="007F6232">
          <w:rPr>
            <w:b/>
            <w:bCs/>
          </w:rPr>
          <w:t>2022</w:t>
        </w:r>
      </w:ins>
      <w:ins w:id="3" w:author="David Davies" w:date="2024-03-04T15:09:00Z">
        <w:r w:rsidR="007F6232">
          <w:rPr>
            <w:b/>
            <w:bCs/>
          </w:rPr>
          <w:t>,</w:t>
        </w:r>
      </w:ins>
      <w:r w:rsidR="00EF337C" w:rsidRPr="00BC34EC">
        <w:rPr>
          <w:b/>
          <w:bCs/>
        </w:rPr>
        <w:t xml:space="preserve"> </w:t>
      </w:r>
      <w:r w:rsidR="005D7B63" w:rsidRPr="00BC34EC">
        <w:rPr>
          <w:b/>
          <w:bCs/>
        </w:rPr>
        <w:t>4 December 2021,</w:t>
      </w:r>
      <w:r w:rsidR="00921F61" w:rsidRPr="00BC34EC">
        <w:rPr>
          <w:b/>
          <w:bCs/>
        </w:rPr>
        <w:t xml:space="preserve"> </w:t>
      </w:r>
      <w:r w:rsidR="00692D05" w:rsidRPr="00BC34EC">
        <w:rPr>
          <w:b/>
          <w:bCs/>
        </w:rPr>
        <w:t>10 November 2019; 3 December</w:t>
      </w:r>
      <w:r w:rsidR="00DE5193" w:rsidRPr="00BC34EC">
        <w:rPr>
          <w:b/>
          <w:bCs/>
        </w:rPr>
        <w:t xml:space="preserve"> 2018 and 4 March 2017</w:t>
      </w:r>
      <w:r w:rsidR="00EF4EBA" w:rsidRPr="00BC34EC">
        <w:rPr>
          <w:b/>
          <w:bCs/>
        </w:rPr>
        <w:t>.</w:t>
      </w:r>
      <w:r w:rsidR="0047580E" w:rsidRPr="00BC34EC">
        <w:rPr>
          <w:b/>
          <w:bCs/>
        </w:rPr>
        <w:t xml:space="preserve"> </w:t>
      </w:r>
    </w:p>
    <w:p w14:paraId="2BCCB711" w14:textId="1B453675" w:rsidR="0022676B" w:rsidRPr="00BC34EC" w:rsidRDefault="0047580E">
      <w:pPr>
        <w:rPr>
          <w:b/>
          <w:bCs/>
        </w:rPr>
      </w:pPr>
      <w:r w:rsidRPr="00BC34EC">
        <w:rPr>
          <w:b/>
          <w:bCs/>
        </w:rPr>
        <w:t>Due to the Covid 19 pandemic</w:t>
      </w:r>
      <w:r w:rsidR="000655A2" w:rsidRPr="00BC34EC">
        <w:rPr>
          <w:b/>
          <w:bCs/>
        </w:rPr>
        <w:t xml:space="preserve"> t</w:t>
      </w:r>
      <w:r w:rsidR="00C91BD3" w:rsidRPr="00BC34EC">
        <w:rPr>
          <w:b/>
          <w:bCs/>
        </w:rPr>
        <w:t>here w</w:t>
      </w:r>
      <w:r w:rsidR="0080249D">
        <w:rPr>
          <w:b/>
          <w:bCs/>
        </w:rPr>
        <w:t>ere</w:t>
      </w:r>
      <w:r w:rsidR="00C91BD3" w:rsidRPr="00BC34EC">
        <w:rPr>
          <w:b/>
          <w:bCs/>
        </w:rPr>
        <w:t xml:space="preserve"> </w:t>
      </w:r>
      <w:r w:rsidR="000655A2" w:rsidRPr="00BC34EC">
        <w:rPr>
          <w:b/>
          <w:bCs/>
        </w:rPr>
        <w:t xml:space="preserve">no </w:t>
      </w:r>
      <w:r w:rsidR="00C91BD3" w:rsidRPr="00BC34EC">
        <w:rPr>
          <w:b/>
          <w:bCs/>
        </w:rPr>
        <w:t xml:space="preserve">Gwent League matches in the </w:t>
      </w:r>
      <w:r w:rsidR="00A94409" w:rsidRPr="00BC34EC">
        <w:rPr>
          <w:b/>
          <w:bCs/>
        </w:rPr>
        <w:t>2020/2021</w:t>
      </w:r>
      <w:r w:rsidR="009B20EF">
        <w:rPr>
          <w:b/>
          <w:bCs/>
        </w:rPr>
        <w:t xml:space="preserve"> </w:t>
      </w:r>
      <w:r w:rsidR="00A94409" w:rsidRPr="00BC34EC">
        <w:rPr>
          <w:b/>
          <w:bCs/>
        </w:rPr>
        <w:t>season</w:t>
      </w:r>
      <w:r w:rsidR="00931C76">
        <w:rPr>
          <w:b/>
          <w:bCs/>
        </w:rPr>
        <w:t>.</w:t>
      </w:r>
    </w:p>
    <w:p w14:paraId="4E100DC4" w14:textId="7228B86B" w:rsidR="00191BD2" w:rsidRPr="00BC34EC" w:rsidRDefault="00191BD2">
      <w:pPr>
        <w:rPr>
          <w:b/>
          <w:bCs/>
        </w:rPr>
      </w:pPr>
      <w:r w:rsidRPr="00BC34EC">
        <w:rPr>
          <w:b/>
          <w:bCs/>
        </w:rPr>
        <w:t>At the United Counties Showground</w:t>
      </w:r>
      <w:r w:rsidR="00302D98">
        <w:rPr>
          <w:b/>
          <w:bCs/>
        </w:rPr>
        <w:t xml:space="preserve"> (Hedydd Davies)</w:t>
      </w:r>
      <w:r w:rsidR="00876888">
        <w:rPr>
          <w:b/>
          <w:bCs/>
        </w:rPr>
        <w:t xml:space="preserve"> 23 November</w:t>
      </w:r>
      <w:r w:rsidR="00F029A5">
        <w:rPr>
          <w:b/>
          <w:bCs/>
        </w:rPr>
        <w:t>1991</w:t>
      </w:r>
      <w:r w:rsidR="0014708E">
        <w:rPr>
          <w:b/>
          <w:bCs/>
        </w:rPr>
        <w:t>,4</w:t>
      </w:r>
      <w:r w:rsidR="00F029A5">
        <w:rPr>
          <w:b/>
          <w:bCs/>
        </w:rPr>
        <w:t xml:space="preserve"> February</w:t>
      </w:r>
      <w:r w:rsidRPr="00BC34EC">
        <w:rPr>
          <w:b/>
          <w:bCs/>
        </w:rPr>
        <w:t xml:space="preserve"> </w:t>
      </w:r>
      <w:r w:rsidR="002065F1" w:rsidRPr="00BC34EC">
        <w:rPr>
          <w:b/>
          <w:bCs/>
        </w:rPr>
        <w:t xml:space="preserve">1991, </w:t>
      </w:r>
      <w:r w:rsidR="00D60A54" w:rsidRPr="00BC34EC">
        <w:rPr>
          <w:b/>
          <w:bCs/>
        </w:rPr>
        <w:t xml:space="preserve">16 March 2002, 20 March 2004, </w:t>
      </w:r>
      <w:r w:rsidR="00AB58AB" w:rsidRPr="00BC34EC">
        <w:rPr>
          <w:b/>
          <w:bCs/>
        </w:rPr>
        <w:t xml:space="preserve">14 March 2009. Due to snow </w:t>
      </w:r>
      <w:r w:rsidR="00C72695" w:rsidRPr="00BC34EC">
        <w:rPr>
          <w:b/>
          <w:bCs/>
        </w:rPr>
        <w:t>the Gwent League match in February 2006 a</w:t>
      </w:r>
      <w:r w:rsidR="007B439A" w:rsidRPr="00BC34EC">
        <w:rPr>
          <w:b/>
          <w:bCs/>
        </w:rPr>
        <w:t xml:space="preserve">t </w:t>
      </w:r>
      <w:r w:rsidR="00C72695" w:rsidRPr="00BC34EC">
        <w:rPr>
          <w:b/>
          <w:bCs/>
        </w:rPr>
        <w:t>the Show</w:t>
      </w:r>
      <w:r w:rsidR="007B439A" w:rsidRPr="00BC34EC">
        <w:rPr>
          <w:b/>
          <w:bCs/>
        </w:rPr>
        <w:t xml:space="preserve"> Ground was cancelled</w:t>
      </w:r>
      <w:r w:rsidR="00EF4EBA" w:rsidRPr="00BC34EC">
        <w:rPr>
          <w:b/>
          <w:bCs/>
        </w:rPr>
        <w:t>.</w:t>
      </w:r>
    </w:p>
    <w:p w14:paraId="082057F0" w14:textId="5C043BEA" w:rsidR="007B439A" w:rsidRDefault="007B439A">
      <w:r>
        <w:t xml:space="preserve">The Showground </w:t>
      </w:r>
      <w:r w:rsidR="007C69EB">
        <w:t xml:space="preserve">course was around two big fields with the </w:t>
      </w:r>
      <w:r w:rsidR="00DB6CDE">
        <w:t>main traffic entrance and exit</w:t>
      </w:r>
      <w:r w:rsidR="00ED41D0">
        <w:t xml:space="preserve"> straight</w:t>
      </w:r>
      <w:r w:rsidR="00DB6CDE">
        <w:t xml:space="preserve"> </w:t>
      </w:r>
      <w:r w:rsidR="00641DDC">
        <w:t>off</w:t>
      </w:r>
      <w:r w:rsidR="00DB6CDE">
        <w:t xml:space="preserve"> the main</w:t>
      </w:r>
      <w:r w:rsidR="00641DDC">
        <w:t xml:space="preserve"> A48</w:t>
      </w:r>
      <w:r w:rsidR="00DB6CDE">
        <w:t xml:space="preserve"> </w:t>
      </w:r>
      <w:r w:rsidR="00505C8F">
        <w:t>road</w:t>
      </w:r>
      <w:r w:rsidR="00911928">
        <w:t>.</w:t>
      </w:r>
    </w:p>
    <w:p w14:paraId="5DBEDC1F" w14:textId="5E0EB24D" w:rsidR="00505C8F" w:rsidRPr="00117572" w:rsidRDefault="00505C8F">
      <w:pPr>
        <w:rPr>
          <w:b/>
          <w:bCs/>
        </w:rPr>
      </w:pPr>
      <w:r w:rsidRPr="00117572">
        <w:rPr>
          <w:b/>
          <w:bCs/>
        </w:rPr>
        <w:t>Carmarthen Harriers also hosted and</w:t>
      </w:r>
      <w:r w:rsidR="00670BDD" w:rsidRPr="00117572">
        <w:rPr>
          <w:b/>
          <w:bCs/>
        </w:rPr>
        <w:t xml:space="preserve"> helped</w:t>
      </w:r>
      <w:r w:rsidRPr="00117572">
        <w:rPr>
          <w:b/>
          <w:bCs/>
        </w:rPr>
        <w:t xml:space="preserve"> organise the following major events at the Showground</w:t>
      </w:r>
      <w:r w:rsidR="00D50207" w:rsidRPr="00117572">
        <w:rPr>
          <w:b/>
          <w:bCs/>
        </w:rPr>
        <w:t>.</w:t>
      </w:r>
      <w:r w:rsidR="00302D98">
        <w:rPr>
          <w:b/>
          <w:bCs/>
        </w:rPr>
        <w:t>(Hedydd Davies)</w:t>
      </w:r>
    </w:p>
    <w:p w14:paraId="602B6A1C" w14:textId="5CC00003" w:rsidR="00505C8F" w:rsidRDefault="00F430B6" w:rsidP="00DE5E76">
      <w:pPr>
        <w:pStyle w:val="NoSpacing"/>
      </w:pPr>
      <w:r>
        <w:t>1992</w:t>
      </w:r>
      <w:r w:rsidR="00474669">
        <w:t xml:space="preserve"> </w:t>
      </w:r>
      <w:r w:rsidR="00DE5E76">
        <w:t xml:space="preserve">Celtic Cross </w:t>
      </w:r>
      <w:r w:rsidR="00E66608">
        <w:t>C</w:t>
      </w:r>
      <w:r w:rsidR="00DE5E76">
        <w:t>ountry International</w:t>
      </w:r>
    </w:p>
    <w:p w14:paraId="07E68DA7" w14:textId="0C69F062" w:rsidR="00DE5E76" w:rsidRDefault="00F430B6" w:rsidP="00DE5E76">
      <w:pPr>
        <w:pStyle w:val="NoSpacing"/>
      </w:pPr>
      <w:r>
        <w:t xml:space="preserve">1994 </w:t>
      </w:r>
      <w:r w:rsidR="00DE5E76">
        <w:t xml:space="preserve">UK Ladies </w:t>
      </w:r>
      <w:r w:rsidR="00E66608">
        <w:t>C</w:t>
      </w:r>
      <w:r w:rsidR="00DE5E76">
        <w:t xml:space="preserve">ross </w:t>
      </w:r>
      <w:r w:rsidR="00E66608">
        <w:t>C</w:t>
      </w:r>
      <w:r w:rsidR="00DE5E76">
        <w:t xml:space="preserve">ountry </w:t>
      </w:r>
      <w:r>
        <w:t>international</w:t>
      </w:r>
    </w:p>
    <w:p w14:paraId="19E91C0C" w14:textId="7E976474" w:rsidR="00F430B6" w:rsidRDefault="00F430B6" w:rsidP="00DE5E76">
      <w:pPr>
        <w:pStyle w:val="NoSpacing"/>
      </w:pPr>
      <w:r>
        <w:t xml:space="preserve">1995 Welsh </w:t>
      </w:r>
      <w:r w:rsidR="000741D8">
        <w:t>C</w:t>
      </w:r>
      <w:r>
        <w:t xml:space="preserve">ross </w:t>
      </w:r>
      <w:r w:rsidR="000741D8">
        <w:t>C</w:t>
      </w:r>
      <w:r>
        <w:t xml:space="preserve">ountry championships and Welsh </w:t>
      </w:r>
      <w:r w:rsidR="00A5449E">
        <w:t xml:space="preserve">inter </w:t>
      </w:r>
      <w:r w:rsidR="00DA02AA">
        <w:t>county Cross</w:t>
      </w:r>
      <w:r w:rsidR="00A5449E">
        <w:t xml:space="preserve"> </w:t>
      </w:r>
      <w:r w:rsidR="00F11CFA">
        <w:t>C</w:t>
      </w:r>
      <w:r w:rsidR="00A5449E">
        <w:t xml:space="preserve">ountry </w:t>
      </w:r>
      <w:r w:rsidR="00251970">
        <w:t>championships.</w:t>
      </w:r>
    </w:p>
    <w:p w14:paraId="738C5679" w14:textId="77777777" w:rsidR="0013548E" w:rsidRDefault="0013548E" w:rsidP="00DE5E76">
      <w:pPr>
        <w:pStyle w:val="NoSpacing"/>
      </w:pPr>
    </w:p>
    <w:p w14:paraId="0F7B6058" w14:textId="1B5DEA5F" w:rsidR="0013548E" w:rsidRPr="007D7B92" w:rsidRDefault="0013548E" w:rsidP="00DE5E76">
      <w:pPr>
        <w:pStyle w:val="NoSpacing"/>
        <w:rPr>
          <w:b/>
          <w:bCs/>
        </w:rPr>
      </w:pPr>
      <w:r w:rsidRPr="007D7B92">
        <w:rPr>
          <w:b/>
          <w:bCs/>
        </w:rPr>
        <w:t xml:space="preserve">Carmarthen Harriers </w:t>
      </w:r>
      <w:r w:rsidR="00C41C77" w:rsidRPr="007D7B92">
        <w:rPr>
          <w:b/>
          <w:bCs/>
        </w:rPr>
        <w:t xml:space="preserve">also hosted and helped organise </w:t>
      </w:r>
      <w:r w:rsidR="008A4A03" w:rsidRPr="007D7B92">
        <w:rPr>
          <w:b/>
          <w:bCs/>
        </w:rPr>
        <w:t xml:space="preserve">(RB Evans) Welsh </w:t>
      </w:r>
      <w:r w:rsidR="007B77BD" w:rsidRPr="007D7B92">
        <w:rPr>
          <w:b/>
          <w:bCs/>
        </w:rPr>
        <w:t xml:space="preserve">Boys and Youths </w:t>
      </w:r>
      <w:r w:rsidR="00DB78B2" w:rsidRPr="007D7B92">
        <w:rPr>
          <w:b/>
          <w:bCs/>
        </w:rPr>
        <w:t>cross country championships in Carmarthen Park in 1957, 1958 and 1962.</w:t>
      </w:r>
    </w:p>
    <w:p w14:paraId="61A378BA" w14:textId="173EC960" w:rsidR="00670BDD" w:rsidRDefault="00670BDD" w:rsidP="00DE5E76">
      <w:pPr>
        <w:pStyle w:val="NoSpacing"/>
      </w:pPr>
    </w:p>
    <w:p w14:paraId="09BE0AB1" w14:textId="0333CAC3" w:rsidR="00CA50DE" w:rsidRPr="00117572" w:rsidRDefault="00CA50DE" w:rsidP="00DE5E76">
      <w:pPr>
        <w:pStyle w:val="NoSpacing"/>
        <w:rPr>
          <w:b/>
          <w:bCs/>
        </w:rPr>
      </w:pPr>
      <w:r w:rsidRPr="00117572">
        <w:rPr>
          <w:b/>
          <w:bCs/>
        </w:rPr>
        <w:t>Carmarthen Harriers have also helped</w:t>
      </w:r>
      <w:r w:rsidR="00524418" w:rsidRPr="00117572">
        <w:rPr>
          <w:b/>
          <w:bCs/>
        </w:rPr>
        <w:t xml:space="preserve"> organise</w:t>
      </w:r>
      <w:r w:rsidR="00DC47D9" w:rsidRPr="00117572">
        <w:rPr>
          <w:b/>
          <w:bCs/>
        </w:rPr>
        <w:t xml:space="preserve"> the following events </w:t>
      </w:r>
      <w:r w:rsidR="00524418" w:rsidRPr="00117572">
        <w:rPr>
          <w:b/>
          <w:bCs/>
        </w:rPr>
        <w:t xml:space="preserve"> at Dinefwr Park Llandeil</w:t>
      </w:r>
      <w:r w:rsidR="00E1085F" w:rsidRPr="00117572">
        <w:rPr>
          <w:b/>
          <w:bCs/>
        </w:rPr>
        <w:t>o</w:t>
      </w:r>
      <w:r w:rsidR="00302D98">
        <w:rPr>
          <w:b/>
          <w:bCs/>
        </w:rPr>
        <w:t xml:space="preserve"> (Hedydd Davies</w:t>
      </w:r>
      <w:r w:rsidR="0013548E">
        <w:rPr>
          <w:b/>
          <w:bCs/>
        </w:rPr>
        <w:t>)</w:t>
      </w:r>
    </w:p>
    <w:p w14:paraId="0F33AC2F" w14:textId="77777777" w:rsidR="007412CB" w:rsidRDefault="007412CB" w:rsidP="00DE5E76">
      <w:pPr>
        <w:pStyle w:val="NoSpacing"/>
      </w:pPr>
    </w:p>
    <w:p w14:paraId="35133EF4" w14:textId="35FD4D00" w:rsidR="00E1085F" w:rsidRDefault="00E1085F" w:rsidP="00DE5E76">
      <w:pPr>
        <w:pStyle w:val="NoSpacing"/>
      </w:pPr>
      <w:r>
        <w:t>2013 SIAB Cross Country International</w:t>
      </w:r>
    </w:p>
    <w:p w14:paraId="30832B5F" w14:textId="365997C5" w:rsidR="00E1085F" w:rsidRDefault="00E1085F" w:rsidP="00DE5E76">
      <w:pPr>
        <w:pStyle w:val="NoSpacing"/>
      </w:pPr>
      <w:r>
        <w:t>2014 Welsh cross country championships</w:t>
      </w:r>
    </w:p>
    <w:p w14:paraId="72732C30" w14:textId="4773307D" w:rsidR="00A5449E" w:rsidRDefault="00A5449E" w:rsidP="00DE5E76">
      <w:pPr>
        <w:pStyle w:val="NoSpacing"/>
      </w:pPr>
    </w:p>
    <w:p w14:paraId="47AB94EE" w14:textId="28076C33" w:rsidR="007412CB" w:rsidRPr="00117572" w:rsidRDefault="007412CB" w:rsidP="00DE5E76">
      <w:pPr>
        <w:pStyle w:val="NoSpacing"/>
        <w:rPr>
          <w:b/>
          <w:bCs/>
        </w:rPr>
      </w:pPr>
      <w:r w:rsidRPr="00117572">
        <w:rPr>
          <w:b/>
          <w:bCs/>
        </w:rPr>
        <w:t xml:space="preserve">Carmarthen </w:t>
      </w:r>
      <w:r w:rsidR="0006059D" w:rsidRPr="00117572">
        <w:rPr>
          <w:b/>
          <w:bCs/>
        </w:rPr>
        <w:t>Harriers have</w:t>
      </w:r>
      <w:r w:rsidRPr="00117572">
        <w:rPr>
          <w:b/>
          <w:bCs/>
        </w:rPr>
        <w:t xml:space="preserve"> </w:t>
      </w:r>
      <w:r w:rsidR="0006059D" w:rsidRPr="00117572">
        <w:rPr>
          <w:b/>
          <w:bCs/>
        </w:rPr>
        <w:t>also helped to organise the following events at Pembrey Country Park Pembrey</w:t>
      </w:r>
      <w:r w:rsidR="0013548E">
        <w:rPr>
          <w:b/>
          <w:bCs/>
        </w:rPr>
        <w:t>. (Neil Thomas)</w:t>
      </w:r>
    </w:p>
    <w:p w14:paraId="4E5DB734" w14:textId="77777777" w:rsidR="00027D19" w:rsidRDefault="00027D19" w:rsidP="00DE5E76">
      <w:pPr>
        <w:pStyle w:val="NoSpacing"/>
      </w:pPr>
    </w:p>
    <w:p w14:paraId="289F14BE" w14:textId="613B3979" w:rsidR="00222306" w:rsidRDefault="008B5AA6" w:rsidP="00DE5E76">
      <w:pPr>
        <w:pStyle w:val="NoSpacing"/>
      </w:pPr>
      <w:r>
        <w:t>Five</w:t>
      </w:r>
      <w:r w:rsidR="00222306">
        <w:t xml:space="preserve"> Welsh</w:t>
      </w:r>
      <w:r w:rsidR="00027D19">
        <w:t xml:space="preserve"> cross country championships </w:t>
      </w:r>
      <w:r w:rsidR="00B202CF">
        <w:t>2</w:t>
      </w:r>
      <w:r w:rsidR="00027D19">
        <w:t xml:space="preserve">018, </w:t>
      </w:r>
      <w:r w:rsidR="00B202CF">
        <w:t>2019, 202</w:t>
      </w:r>
      <w:r w:rsidR="006D15BF">
        <w:t>1</w:t>
      </w:r>
      <w:r w:rsidR="00B202CF">
        <w:t>1</w:t>
      </w:r>
      <w:r w:rsidR="00201AAD">
        <w:t>,</w:t>
      </w:r>
      <w:r w:rsidR="00B202CF">
        <w:t>2022</w:t>
      </w:r>
      <w:r w:rsidR="00201AAD">
        <w:t xml:space="preserve"> and 2025</w:t>
      </w:r>
    </w:p>
    <w:p w14:paraId="47E8445C" w14:textId="22B85106" w:rsidR="00B202CF" w:rsidRDefault="00B202CF" w:rsidP="00DE5E76">
      <w:pPr>
        <w:pStyle w:val="NoSpacing"/>
      </w:pPr>
      <w:r>
        <w:t>SI</w:t>
      </w:r>
      <w:r w:rsidR="00432F6F">
        <w:t>AB</w:t>
      </w:r>
      <w:r w:rsidR="00117572">
        <w:t xml:space="preserve"> cross country international 2022</w:t>
      </w:r>
    </w:p>
    <w:p w14:paraId="0EB0CDF5" w14:textId="77777777" w:rsidR="007D7B92" w:rsidRDefault="007D7B92" w:rsidP="00DE5E76">
      <w:pPr>
        <w:pStyle w:val="NoSpacing"/>
      </w:pPr>
    </w:p>
    <w:p w14:paraId="4EA72F81" w14:textId="77777777" w:rsidR="000D03F0" w:rsidRDefault="000D03F0" w:rsidP="00DE5E76">
      <w:pPr>
        <w:pStyle w:val="NoSpacing"/>
        <w:rPr>
          <w:b/>
          <w:bCs/>
          <w:u w:val="single"/>
        </w:rPr>
      </w:pPr>
    </w:p>
    <w:p w14:paraId="7F07AC83" w14:textId="77777777" w:rsidR="000D03F0" w:rsidRDefault="000D03F0" w:rsidP="00DE5E76">
      <w:pPr>
        <w:pStyle w:val="NoSpacing"/>
        <w:rPr>
          <w:b/>
          <w:bCs/>
          <w:u w:val="single"/>
        </w:rPr>
      </w:pPr>
    </w:p>
    <w:p w14:paraId="098EBF41" w14:textId="77777777" w:rsidR="000D03F0" w:rsidRDefault="000D03F0" w:rsidP="00DE5E76">
      <w:pPr>
        <w:pStyle w:val="NoSpacing"/>
        <w:rPr>
          <w:b/>
          <w:bCs/>
          <w:u w:val="single"/>
        </w:rPr>
      </w:pPr>
    </w:p>
    <w:p w14:paraId="2917F96A" w14:textId="647221FC" w:rsidR="00A5449E" w:rsidRDefault="00DB536D" w:rsidP="00DE5E76">
      <w:pPr>
        <w:pStyle w:val="NoSpacing"/>
        <w:rPr>
          <w:b/>
          <w:bCs/>
          <w:u w:val="single"/>
        </w:rPr>
      </w:pPr>
      <w:r w:rsidRPr="00D732EA">
        <w:rPr>
          <w:b/>
          <w:bCs/>
          <w:u w:val="single"/>
        </w:rPr>
        <w:lastRenderedPageBreak/>
        <w:t xml:space="preserve">Summary of individual and team results since </w:t>
      </w:r>
      <w:r w:rsidR="005E1800">
        <w:rPr>
          <w:b/>
          <w:bCs/>
          <w:u w:val="single"/>
        </w:rPr>
        <w:t>1985</w:t>
      </w:r>
    </w:p>
    <w:p w14:paraId="62DFF07B" w14:textId="441990F3" w:rsidR="009A17FF" w:rsidRDefault="009A17FF" w:rsidP="00DE5E76">
      <w:pPr>
        <w:pStyle w:val="NoSpacing"/>
        <w:rPr>
          <w:b/>
          <w:bCs/>
          <w:u w:val="single"/>
        </w:rPr>
      </w:pPr>
    </w:p>
    <w:p w14:paraId="23DA9431" w14:textId="47069F22" w:rsidR="009A17FF" w:rsidRPr="00E75BF2" w:rsidRDefault="009A17FF" w:rsidP="00A56739">
      <w:pPr>
        <w:pStyle w:val="NoSpacing"/>
        <w:rPr>
          <w:b/>
          <w:bCs/>
        </w:rPr>
      </w:pPr>
      <w:r w:rsidRPr="00E75BF2">
        <w:rPr>
          <w:b/>
          <w:bCs/>
        </w:rPr>
        <w:t xml:space="preserve">There are </w:t>
      </w:r>
      <w:r w:rsidR="00A91014" w:rsidRPr="00E75BF2">
        <w:rPr>
          <w:b/>
          <w:bCs/>
        </w:rPr>
        <w:t xml:space="preserve">five matches each year and events have been </w:t>
      </w:r>
      <w:r w:rsidR="00893AB7" w:rsidRPr="00E75BF2">
        <w:rPr>
          <w:b/>
          <w:bCs/>
        </w:rPr>
        <w:t xml:space="preserve">held in the last </w:t>
      </w:r>
      <w:r w:rsidR="007500D0" w:rsidRPr="00E75BF2">
        <w:rPr>
          <w:b/>
          <w:bCs/>
        </w:rPr>
        <w:t>35</w:t>
      </w:r>
      <w:r w:rsidR="00893AB7" w:rsidRPr="00E75BF2">
        <w:rPr>
          <w:b/>
          <w:bCs/>
        </w:rPr>
        <w:t xml:space="preserve"> years at</w:t>
      </w:r>
      <w:r w:rsidR="005C3C3D" w:rsidRPr="00E75BF2">
        <w:rPr>
          <w:b/>
          <w:bCs/>
        </w:rPr>
        <w:t xml:space="preserve"> Barry</w:t>
      </w:r>
      <w:r w:rsidR="00D42899">
        <w:rPr>
          <w:b/>
          <w:bCs/>
        </w:rPr>
        <w:t>,</w:t>
      </w:r>
      <w:r w:rsidR="005131B7" w:rsidRPr="00E75BF2">
        <w:rPr>
          <w:b/>
          <w:bCs/>
        </w:rPr>
        <w:t xml:space="preserve"> Bristol</w:t>
      </w:r>
      <w:r w:rsidR="00A513AF" w:rsidRPr="00E75BF2">
        <w:rPr>
          <w:b/>
          <w:bCs/>
        </w:rPr>
        <w:t xml:space="preserve"> (Blaise Castle and Hengrove Park</w:t>
      </w:r>
      <w:r w:rsidR="00D42899">
        <w:rPr>
          <w:b/>
          <w:bCs/>
        </w:rPr>
        <w:t xml:space="preserve">, </w:t>
      </w:r>
      <w:r w:rsidR="00BD7C44" w:rsidRPr="00E75BF2">
        <w:rPr>
          <w:b/>
          <w:bCs/>
        </w:rPr>
        <w:t xml:space="preserve">Brecon (Penlan and Parc </w:t>
      </w:r>
      <w:r w:rsidR="00E331D2" w:rsidRPr="00E75BF2">
        <w:rPr>
          <w:b/>
          <w:bCs/>
        </w:rPr>
        <w:t xml:space="preserve">de Pugh); </w:t>
      </w:r>
      <w:r w:rsidR="007453D2" w:rsidRPr="00E75BF2">
        <w:rPr>
          <w:b/>
          <w:bCs/>
        </w:rPr>
        <w:t>Caldicot</w:t>
      </w:r>
      <w:r w:rsidR="00236862">
        <w:rPr>
          <w:b/>
          <w:bCs/>
        </w:rPr>
        <w:t xml:space="preserve">, </w:t>
      </w:r>
      <w:r w:rsidR="007453D2" w:rsidRPr="00E75BF2">
        <w:rPr>
          <w:b/>
          <w:bCs/>
        </w:rPr>
        <w:t xml:space="preserve"> Chepstow Race Cours</w:t>
      </w:r>
      <w:r w:rsidR="005C3C3D" w:rsidRPr="00E75BF2">
        <w:rPr>
          <w:b/>
          <w:bCs/>
        </w:rPr>
        <w:t>e</w:t>
      </w:r>
      <w:r w:rsidR="007453D2" w:rsidRPr="00E75BF2">
        <w:rPr>
          <w:b/>
          <w:bCs/>
        </w:rPr>
        <w:t xml:space="preserve"> </w:t>
      </w:r>
      <w:r w:rsidR="00212301" w:rsidRPr="00E75BF2">
        <w:rPr>
          <w:b/>
          <w:bCs/>
        </w:rPr>
        <w:t>Chepstow</w:t>
      </w:r>
      <w:r w:rsidR="00236862">
        <w:rPr>
          <w:b/>
          <w:bCs/>
        </w:rPr>
        <w:t>,</w:t>
      </w:r>
      <w:r w:rsidR="00212301" w:rsidRPr="00E75BF2">
        <w:rPr>
          <w:b/>
          <w:bCs/>
        </w:rPr>
        <w:t xml:space="preserve"> Carmarthen</w:t>
      </w:r>
      <w:r w:rsidR="00893AB7" w:rsidRPr="00E75BF2">
        <w:rPr>
          <w:b/>
          <w:bCs/>
        </w:rPr>
        <w:t xml:space="preserve"> Show Ground</w:t>
      </w:r>
      <w:r w:rsidR="00236862">
        <w:rPr>
          <w:b/>
          <w:bCs/>
        </w:rPr>
        <w:t>,</w:t>
      </w:r>
      <w:r w:rsidR="00026441" w:rsidRPr="00E75BF2">
        <w:rPr>
          <w:b/>
          <w:bCs/>
        </w:rPr>
        <w:t xml:space="preserve"> </w:t>
      </w:r>
      <w:r w:rsidR="00E648C2" w:rsidRPr="00E75BF2">
        <w:rPr>
          <w:b/>
          <w:bCs/>
        </w:rPr>
        <w:t>Cardiff (Fairwater</w:t>
      </w:r>
      <w:r w:rsidR="00B7628D" w:rsidRPr="00E75BF2">
        <w:rPr>
          <w:b/>
          <w:bCs/>
        </w:rPr>
        <w:t>,</w:t>
      </w:r>
      <w:r w:rsidR="005D4FC3" w:rsidRPr="00E75BF2">
        <w:rPr>
          <w:b/>
          <w:bCs/>
        </w:rPr>
        <w:t xml:space="preserve"> </w:t>
      </w:r>
      <w:r w:rsidR="00B7628D" w:rsidRPr="00E75BF2">
        <w:rPr>
          <w:b/>
          <w:bCs/>
        </w:rPr>
        <w:t>Heath Park,</w:t>
      </w:r>
      <w:r w:rsidR="005D4FC3" w:rsidRPr="00E75BF2">
        <w:rPr>
          <w:b/>
          <w:bCs/>
        </w:rPr>
        <w:t xml:space="preserve"> </w:t>
      </w:r>
      <w:r w:rsidR="00B7628D" w:rsidRPr="00E75BF2">
        <w:rPr>
          <w:b/>
          <w:bCs/>
        </w:rPr>
        <w:t>Leckwith and Llandaff Fields</w:t>
      </w:r>
      <w:r w:rsidR="005D4FC3" w:rsidRPr="00E75BF2">
        <w:rPr>
          <w:b/>
          <w:bCs/>
        </w:rPr>
        <w:t>)</w:t>
      </w:r>
      <w:r w:rsidR="00E648C2" w:rsidRPr="00E75BF2">
        <w:rPr>
          <w:b/>
          <w:bCs/>
        </w:rPr>
        <w:t xml:space="preserve"> </w:t>
      </w:r>
      <w:r w:rsidR="00266E72" w:rsidRPr="00E75BF2">
        <w:rPr>
          <w:b/>
          <w:bCs/>
        </w:rPr>
        <w:t>,</w:t>
      </w:r>
      <w:r w:rsidR="009D3A4D" w:rsidRPr="00E75BF2">
        <w:rPr>
          <w:b/>
          <w:bCs/>
        </w:rPr>
        <w:t>Dare Country Park Aberdare</w:t>
      </w:r>
      <w:r w:rsidR="003B1651">
        <w:rPr>
          <w:b/>
          <w:bCs/>
        </w:rPr>
        <w:t>,</w:t>
      </w:r>
      <w:r w:rsidR="008747AA" w:rsidRPr="00E75BF2">
        <w:rPr>
          <w:b/>
          <w:bCs/>
        </w:rPr>
        <w:t xml:space="preserve"> Exeter</w:t>
      </w:r>
      <w:r w:rsidR="003B1651">
        <w:rPr>
          <w:b/>
          <w:bCs/>
        </w:rPr>
        <w:t>,</w:t>
      </w:r>
      <w:r w:rsidR="00212301" w:rsidRPr="00E75BF2">
        <w:rPr>
          <w:b/>
          <w:bCs/>
        </w:rPr>
        <w:t xml:space="preserve"> </w:t>
      </w:r>
      <w:r w:rsidR="00CA1C78" w:rsidRPr="00E75BF2">
        <w:rPr>
          <w:b/>
          <w:bCs/>
        </w:rPr>
        <w:t>Forest of Dean</w:t>
      </w:r>
      <w:r w:rsidR="003B1651">
        <w:rPr>
          <w:b/>
          <w:bCs/>
        </w:rPr>
        <w:t>,</w:t>
      </w:r>
      <w:r w:rsidR="007902FD" w:rsidRPr="00E75BF2">
        <w:rPr>
          <w:b/>
          <w:bCs/>
        </w:rPr>
        <w:t xml:space="preserve"> </w:t>
      </w:r>
      <w:r w:rsidR="00E17292" w:rsidRPr="00E75BF2">
        <w:rPr>
          <w:b/>
          <w:bCs/>
        </w:rPr>
        <w:t>Margam Park Margam</w:t>
      </w:r>
      <w:r w:rsidR="003B1651">
        <w:rPr>
          <w:b/>
          <w:bCs/>
        </w:rPr>
        <w:t>,</w:t>
      </w:r>
      <w:r w:rsidR="00E17292" w:rsidRPr="00E75BF2">
        <w:rPr>
          <w:b/>
          <w:bCs/>
        </w:rPr>
        <w:t xml:space="preserve"> Monmouth Showground</w:t>
      </w:r>
      <w:r w:rsidR="00943614">
        <w:rPr>
          <w:b/>
          <w:bCs/>
        </w:rPr>
        <w:t>,</w:t>
      </w:r>
      <w:r w:rsidR="00055EEF" w:rsidRPr="00E75BF2">
        <w:rPr>
          <w:b/>
          <w:bCs/>
        </w:rPr>
        <w:t xml:space="preserve"> Newport (Glebelands and </w:t>
      </w:r>
      <w:r w:rsidR="00A56739" w:rsidRPr="00E75BF2">
        <w:rPr>
          <w:b/>
          <w:bCs/>
        </w:rPr>
        <w:t>T</w:t>
      </w:r>
      <w:r w:rsidR="00055EEF" w:rsidRPr="00E75BF2">
        <w:rPr>
          <w:b/>
          <w:bCs/>
        </w:rPr>
        <w:t>redegar Park)</w:t>
      </w:r>
      <w:r w:rsidR="00943614">
        <w:rPr>
          <w:b/>
          <w:bCs/>
        </w:rPr>
        <w:t>,</w:t>
      </w:r>
      <w:r w:rsidR="00266E72" w:rsidRPr="00E75BF2">
        <w:rPr>
          <w:b/>
          <w:bCs/>
        </w:rPr>
        <w:t xml:space="preserve"> </w:t>
      </w:r>
      <w:r w:rsidR="00FC0720" w:rsidRPr="00E75BF2">
        <w:rPr>
          <w:b/>
          <w:bCs/>
        </w:rPr>
        <w:t xml:space="preserve">Pontypool Park </w:t>
      </w:r>
      <w:r w:rsidR="00FF3C8C" w:rsidRPr="00E75BF2">
        <w:rPr>
          <w:b/>
          <w:bCs/>
        </w:rPr>
        <w:t>Pontypool</w:t>
      </w:r>
      <w:r w:rsidR="00D71C94">
        <w:rPr>
          <w:b/>
          <w:bCs/>
        </w:rPr>
        <w:t>,</w:t>
      </w:r>
      <w:r w:rsidR="00FF3C8C" w:rsidRPr="00E75BF2">
        <w:rPr>
          <w:b/>
          <w:bCs/>
        </w:rPr>
        <w:t xml:space="preserve"> Pembrey</w:t>
      </w:r>
      <w:r w:rsidR="00266E72" w:rsidRPr="00E75BF2">
        <w:rPr>
          <w:b/>
          <w:bCs/>
        </w:rPr>
        <w:t xml:space="preserve"> Country Park</w:t>
      </w:r>
      <w:r w:rsidR="008E2100" w:rsidRPr="00E75BF2">
        <w:rPr>
          <w:b/>
          <w:bCs/>
        </w:rPr>
        <w:t xml:space="preserve"> Pembrey</w:t>
      </w:r>
      <w:r w:rsidR="00266E72" w:rsidRPr="00E75BF2">
        <w:rPr>
          <w:b/>
          <w:bCs/>
        </w:rPr>
        <w:t>,</w:t>
      </w:r>
      <w:r w:rsidR="00297073" w:rsidRPr="00E75BF2">
        <w:rPr>
          <w:b/>
          <w:bCs/>
        </w:rPr>
        <w:t xml:space="preserve"> Risca</w:t>
      </w:r>
      <w:r w:rsidR="00D71C94">
        <w:rPr>
          <w:b/>
          <w:bCs/>
        </w:rPr>
        <w:t xml:space="preserve"> </w:t>
      </w:r>
      <w:r w:rsidR="00297073" w:rsidRPr="00E75BF2">
        <w:rPr>
          <w:b/>
          <w:bCs/>
        </w:rPr>
        <w:t>,</w:t>
      </w:r>
      <w:r w:rsidR="00F22D51" w:rsidRPr="00E75BF2">
        <w:rPr>
          <w:b/>
          <w:bCs/>
        </w:rPr>
        <w:t xml:space="preserve"> </w:t>
      </w:r>
      <w:r w:rsidR="00297073" w:rsidRPr="00E75BF2">
        <w:rPr>
          <w:b/>
          <w:bCs/>
        </w:rPr>
        <w:t>Hestercom</w:t>
      </w:r>
      <w:r w:rsidR="00AB50E4" w:rsidRPr="00E75BF2">
        <w:rPr>
          <w:b/>
          <w:bCs/>
        </w:rPr>
        <w:t xml:space="preserve">be </w:t>
      </w:r>
      <w:r w:rsidR="00E82606" w:rsidRPr="00E75BF2">
        <w:rPr>
          <w:b/>
          <w:bCs/>
        </w:rPr>
        <w:t>Gardens</w:t>
      </w:r>
      <w:r w:rsidR="00AB50E4" w:rsidRPr="00E75BF2">
        <w:rPr>
          <w:b/>
          <w:bCs/>
        </w:rPr>
        <w:t xml:space="preserve"> Taunton</w:t>
      </w:r>
      <w:r w:rsidR="00F22D51" w:rsidRPr="00E75BF2">
        <w:rPr>
          <w:b/>
          <w:bCs/>
        </w:rPr>
        <w:t xml:space="preserve">, Parc Bryn Bach </w:t>
      </w:r>
      <w:r w:rsidR="00E82606" w:rsidRPr="00E75BF2">
        <w:rPr>
          <w:b/>
          <w:bCs/>
        </w:rPr>
        <w:t>Tredegar,</w:t>
      </w:r>
      <w:r w:rsidR="00266E72" w:rsidRPr="00E75BF2">
        <w:rPr>
          <w:b/>
          <w:bCs/>
        </w:rPr>
        <w:t xml:space="preserve"> Singleton</w:t>
      </w:r>
      <w:r w:rsidR="00081B02" w:rsidRPr="00E75BF2">
        <w:rPr>
          <w:b/>
          <w:bCs/>
        </w:rPr>
        <w:t xml:space="preserve"> </w:t>
      </w:r>
      <w:r w:rsidR="00266E72" w:rsidRPr="00E75BF2">
        <w:rPr>
          <w:b/>
          <w:bCs/>
        </w:rPr>
        <w:t xml:space="preserve">Park </w:t>
      </w:r>
      <w:r w:rsidR="00A97E4C" w:rsidRPr="00E75BF2">
        <w:rPr>
          <w:b/>
          <w:bCs/>
        </w:rPr>
        <w:t>S</w:t>
      </w:r>
      <w:r w:rsidR="00266E72" w:rsidRPr="00E75BF2">
        <w:rPr>
          <w:b/>
          <w:bCs/>
        </w:rPr>
        <w:t>wansea</w:t>
      </w:r>
      <w:r w:rsidR="00A97E4C" w:rsidRPr="00E75BF2">
        <w:rPr>
          <w:b/>
          <w:bCs/>
        </w:rPr>
        <w:t>,</w:t>
      </w:r>
      <w:r w:rsidR="00673D01" w:rsidRPr="00E75BF2">
        <w:rPr>
          <w:b/>
          <w:bCs/>
        </w:rPr>
        <w:t xml:space="preserve"> </w:t>
      </w:r>
      <w:r w:rsidR="00843211" w:rsidRPr="00E75BF2">
        <w:rPr>
          <w:b/>
          <w:bCs/>
        </w:rPr>
        <w:t>St Brides,</w:t>
      </w:r>
      <w:r w:rsidR="006576B0" w:rsidRPr="00E75BF2">
        <w:rPr>
          <w:b/>
          <w:bCs/>
        </w:rPr>
        <w:t xml:space="preserve"> </w:t>
      </w:r>
      <w:r w:rsidR="00843211" w:rsidRPr="00E75BF2">
        <w:rPr>
          <w:b/>
          <w:bCs/>
        </w:rPr>
        <w:t>We</w:t>
      </w:r>
      <w:r w:rsidR="00E82606" w:rsidRPr="00E75BF2">
        <w:rPr>
          <w:b/>
          <w:bCs/>
        </w:rPr>
        <w:t>ston Super Mare</w:t>
      </w:r>
      <w:r w:rsidR="0079743B">
        <w:rPr>
          <w:b/>
          <w:bCs/>
        </w:rPr>
        <w:t>.</w:t>
      </w:r>
    </w:p>
    <w:p w14:paraId="37C75B46" w14:textId="0B9A1CEF" w:rsidR="007D56A7" w:rsidRDefault="007D56A7" w:rsidP="00DE5E76">
      <w:pPr>
        <w:pStyle w:val="NoSpacing"/>
      </w:pPr>
    </w:p>
    <w:p w14:paraId="6603362A" w14:textId="3717E20A" w:rsidR="00126878" w:rsidRDefault="00126878" w:rsidP="00DE5E76">
      <w:pPr>
        <w:pStyle w:val="NoSpacing"/>
      </w:pPr>
      <w:r>
        <w:t xml:space="preserve">Most </w:t>
      </w:r>
      <w:r w:rsidR="00B27481">
        <w:t>Clubs in the 1990’s travelled by coach.</w:t>
      </w:r>
    </w:p>
    <w:p w14:paraId="10BE6ACC" w14:textId="77777777" w:rsidR="00B27481" w:rsidRDefault="00B27481" w:rsidP="00DE5E76">
      <w:pPr>
        <w:pStyle w:val="NoSpacing"/>
      </w:pPr>
    </w:p>
    <w:p w14:paraId="3254B279" w14:textId="199F8ECB" w:rsidR="00270AEE" w:rsidRPr="007D56A7" w:rsidRDefault="00D425A5" w:rsidP="00DE5E76">
      <w:pPr>
        <w:pStyle w:val="NoSpacing"/>
      </w:pPr>
      <w:r>
        <w:t>To</w:t>
      </w:r>
      <w:r w:rsidR="00270AEE">
        <w:t xml:space="preserve"> do well in the League</w:t>
      </w:r>
      <w:r w:rsidR="00493A78">
        <w:t xml:space="preserve"> Clubs and individuals </w:t>
      </w:r>
      <w:r w:rsidR="0029362C">
        <w:t>must</w:t>
      </w:r>
      <w:r w:rsidR="00493A78">
        <w:t xml:space="preserve"> compete in all five matches</w:t>
      </w:r>
      <w:r w:rsidR="00C5730B">
        <w:t>.</w:t>
      </w:r>
    </w:p>
    <w:p w14:paraId="169BB939" w14:textId="77777777" w:rsidR="003D6456" w:rsidRPr="00D732EA" w:rsidRDefault="003D6456" w:rsidP="00DE5E76">
      <w:pPr>
        <w:pStyle w:val="NoSpacing"/>
        <w:rPr>
          <w:b/>
          <w:bCs/>
          <w:u w:val="single"/>
        </w:rPr>
      </w:pPr>
    </w:p>
    <w:p w14:paraId="70DB9165" w14:textId="53517F1F" w:rsidR="00A5449E" w:rsidRPr="003B62BD" w:rsidRDefault="006F7990" w:rsidP="00DE5E76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 xml:space="preserve"> Carmarthen Harriers have so </w:t>
      </w:r>
      <w:r w:rsidR="00A44341">
        <w:rPr>
          <w:b/>
          <w:bCs/>
          <w:u w:val="single"/>
        </w:rPr>
        <w:t>far had t</w:t>
      </w:r>
      <w:r w:rsidR="00AF4C2A">
        <w:rPr>
          <w:b/>
          <w:bCs/>
          <w:u w:val="single"/>
        </w:rPr>
        <w:t xml:space="preserve">hirty </w:t>
      </w:r>
      <w:r w:rsidR="00EA7592">
        <w:rPr>
          <w:b/>
          <w:bCs/>
          <w:u w:val="single"/>
        </w:rPr>
        <w:t>nine</w:t>
      </w:r>
      <w:del w:id="4" w:author="David Davies" w:date="2022-03-21T08:45:00Z">
        <w:r w:rsidR="00AF4C2A" w:rsidDel="00BD5931">
          <w:rPr>
            <w:b/>
            <w:bCs/>
            <w:u w:val="single"/>
          </w:rPr>
          <w:delText>f</w:delText>
        </w:r>
        <w:r w:rsidR="00D9700D" w:rsidDel="00BD5931">
          <w:rPr>
            <w:b/>
            <w:bCs/>
            <w:u w:val="single"/>
          </w:rPr>
          <w:delText>iv</w:delText>
        </w:r>
        <w:r w:rsidR="00D9700D" w:rsidDel="00812667">
          <w:rPr>
            <w:b/>
            <w:bCs/>
            <w:u w:val="single"/>
          </w:rPr>
          <w:delText>e</w:delText>
        </w:r>
      </w:del>
      <w:r w:rsidR="008D615E" w:rsidRPr="003B62BD">
        <w:rPr>
          <w:b/>
          <w:bCs/>
          <w:u w:val="single"/>
        </w:rPr>
        <w:t xml:space="preserve"> individual Gwent League </w:t>
      </w:r>
      <w:r w:rsidR="008F3A5B" w:rsidRPr="003B62BD">
        <w:rPr>
          <w:b/>
          <w:bCs/>
          <w:u w:val="single"/>
        </w:rPr>
        <w:t>champions.</w:t>
      </w:r>
    </w:p>
    <w:p w14:paraId="0139ED3A" w14:textId="264E86B0" w:rsidR="00E1537E" w:rsidRDefault="00E1537E" w:rsidP="00DE5E76">
      <w:pPr>
        <w:pStyle w:val="NoSpacing"/>
        <w:rPr>
          <w:b/>
          <w:bCs/>
        </w:rPr>
      </w:pPr>
    </w:p>
    <w:p w14:paraId="2D91E5C2" w14:textId="6250B5AA" w:rsidR="00E1537E" w:rsidRDefault="00B463E7" w:rsidP="00DE5E76">
      <w:pPr>
        <w:pStyle w:val="NoSpacing"/>
        <w:rPr>
          <w:b/>
          <w:bCs/>
        </w:rPr>
      </w:pPr>
      <w:r>
        <w:rPr>
          <w:b/>
          <w:bCs/>
        </w:rPr>
        <w:t>5</w:t>
      </w:r>
      <w:r w:rsidR="00E1537E">
        <w:rPr>
          <w:b/>
          <w:bCs/>
        </w:rPr>
        <w:t>NF</w:t>
      </w:r>
      <w:r w:rsidR="0070215C">
        <w:rPr>
          <w:b/>
          <w:bCs/>
        </w:rPr>
        <w:t xml:space="preserve"> Daisy </w:t>
      </w:r>
      <w:r w:rsidR="0030336C">
        <w:rPr>
          <w:b/>
          <w:bCs/>
        </w:rPr>
        <w:t>Thompson</w:t>
      </w:r>
      <w:r w:rsidR="00C613A5">
        <w:rPr>
          <w:b/>
          <w:bCs/>
        </w:rPr>
        <w:t xml:space="preserve"> 2014-15</w:t>
      </w:r>
      <w:r w:rsidR="00A826C9">
        <w:rPr>
          <w:b/>
          <w:bCs/>
        </w:rPr>
        <w:t>;</w:t>
      </w:r>
      <w:r w:rsidR="00583E0F">
        <w:rPr>
          <w:b/>
          <w:bCs/>
        </w:rPr>
        <w:t xml:space="preserve"> Nicola Walters 1998-99; Llinos Phillips </w:t>
      </w:r>
      <w:r w:rsidR="00C05B73">
        <w:rPr>
          <w:b/>
          <w:bCs/>
        </w:rPr>
        <w:t xml:space="preserve">1992-3; Catrin Davies 1991-2; </w:t>
      </w:r>
      <w:r w:rsidR="007E7668">
        <w:rPr>
          <w:b/>
          <w:bCs/>
        </w:rPr>
        <w:t>Heledd Gruffydd 1989-90</w:t>
      </w:r>
    </w:p>
    <w:p w14:paraId="135961B0" w14:textId="100BCB05" w:rsidR="00230E7D" w:rsidRDefault="00230E7D" w:rsidP="00DE5E76">
      <w:pPr>
        <w:pStyle w:val="NoSpacing"/>
        <w:rPr>
          <w:b/>
          <w:bCs/>
        </w:rPr>
      </w:pPr>
      <w:r>
        <w:rPr>
          <w:b/>
          <w:bCs/>
        </w:rPr>
        <w:t xml:space="preserve">8 </w:t>
      </w:r>
      <w:r w:rsidR="00E1537E">
        <w:rPr>
          <w:b/>
          <w:bCs/>
        </w:rPr>
        <w:t>NM</w:t>
      </w:r>
      <w:r w:rsidR="00FE40E0">
        <w:rPr>
          <w:b/>
          <w:bCs/>
        </w:rPr>
        <w:t xml:space="preserve"> </w:t>
      </w:r>
      <w:r w:rsidR="00781EDB">
        <w:rPr>
          <w:b/>
          <w:bCs/>
        </w:rPr>
        <w:t>William Coles 2019-20</w:t>
      </w:r>
      <w:r w:rsidR="00EB4C1B">
        <w:rPr>
          <w:b/>
          <w:bCs/>
        </w:rPr>
        <w:t xml:space="preserve">; </w:t>
      </w:r>
      <w:r w:rsidR="00781EDB">
        <w:rPr>
          <w:b/>
          <w:bCs/>
        </w:rPr>
        <w:t>Macsen Toogood 2018-19;</w:t>
      </w:r>
      <w:r w:rsidR="00AA6299">
        <w:rPr>
          <w:b/>
          <w:bCs/>
        </w:rPr>
        <w:t xml:space="preserve"> </w:t>
      </w:r>
      <w:r w:rsidR="00DA6252">
        <w:rPr>
          <w:b/>
          <w:bCs/>
        </w:rPr>
        <w:t>Iwan Thomas 2017-18</w:t>
      </w:r>
    </w:p>
    <w:p w14:paraId="56420C8C" w14:textId="50E25014" w:rsidR="00E1537E" w:rsidRDefault="00056C36" w:rsidP="00DE5E76">
      <w:pPr>
        <w:pStyle w:val="NoSpacing"/>
        <w:rPr>
          <w:b/>
          <w:bCs/>
        </w:rPr>
      </w:pPr>
      <w:r>
        <w:rPr>
          <w:b/>
          <w:bCs/>
        </w:rPr>
        <w:t>Jordan Richards 2008-2009</w:t>
      </w:r>
      <w:r w:rsidR="000C4B75">
        <w:rPr>
          <w:b/>
          <w:bCs/>
        </w:rPr>
        <w:t xml:space="preserve">; Glen Elsdon </w:t>
      </w:r>
      <w:r w:rsidR="004436CB">
        <w:rPr>
          <w:b/>
          <w:bCs/>
        </w:rPr>
        <w:t>2003-04</w:t>
      </w:r>
      <w:r w:rsidR="008959A2">
        <w:rPr>
          <w:b/>
          <w:bCs/>
        </w:rPr>
        <w:t xml:space="preserve">; Huw Jones </w:t>
      </w:r>
      <w:r w:rsidR="00830A6C">
        <w:rPr>
          <w:b/>
          <w:bCs/>
        </w:rPr>
        <w:t>1998-99; Charles Harvey 1995</w:t>
      </w:r>
      <w:r w:rsidR="00B04985">
        <w:rPr>
          <w:b/>
          <w:bCs/>
        </w:rPr>
        <w:t>-96</w:t>
      </w:r>
    </w:p>
    <w:p w14:paraId="2E544710" w14:textId="23ABFB2E" w:rsidR="00B04985" w:rsidRDefault="00E66936" w:rsidP="00DE5E76">
      <w:pPr>
        <w:pStyle w:val="NoSpacing"/>
        <w:rPr>
          <w:b/>
          <w:bCs/>
        </w:rPr>
      </w:pPr>
      <w:r>
        <w:rPr>
          <w:b/>
          <w:bCs/>
        </w:rPr>
        <w:t xml:space="preserve">1 </w:t>
      </w:r>
      <w:r w:rsidR="005F3A21">
        <w:rPr>
          <w:b/>
          <w:bCs/>
        </w:rPr>
        <w:t>U12 B Luke Evans 1990-91</w:t>
      </w:r>
    </w:p>
    <w:p w14:paraId="3A164D16" w14:textId="77777777" w:rsidR="007F5687" w:rsidRDefault="00E66936" w:rsidP="00DE5E76">
      <w:pPr>
        <w:pStyle w:val="NoSpacing"/>
        <w:rPr>
          <w:b/>
          <w:bCs/>
        </w:rPr>
      </w:pPr>
      <w:r>
        <w:rPr>
          <w:b/>
          <w:bCs/>
        </w:rPr>
        <w:t xml:space="preserve">4 </w:t>
      </w:r>
      <w:r w:rsidR="0046051C">
        <w:rPr>
          <w:b/>
          <w:bCs/>
        </w:rPr>
        <w:t xml:space="preserve">U12G Heledd Gruffydd 1991-2; </w:t>
      </w:r>
      <w:r w:rsidR="00CB183B">
        <w:rPr>
          <w:b/>
          <w:bCs/>
        </w:rPr>
        <w:t xml:space="preserve">Angharad Howells 1989-90; Mari Prys Jones </w:t>
      </w:r>
      <w:r w:rsidR="00B7362C">
        <w:rPr>
          <w:b/>
          <w:bCs/>
        </w:rPr>
        <w:t>1986-87</w:t>
      </w:r>
    </w:p>
    <w:p w14:paraId="4FC3009A" w14:textId="5B313F8F" w:rsidR="0046051C" w:rsidRDefault="00B7362C" w:rsidP="00DE5E76">
      <w:pPr>
        <w:pStyle w:val="NoSpacing"/>
        <w:rPr>
          <w:b/>
          <w:bCs/>
        </w:rPr>
      </w:pPr>
      <w:r>
        <w:rPr>
          <w:b/>
          <w:bCs/>
        </w:rPr>
        <w:t>Jackie Thomas 1978-79</w:t>
      </w:r>
    </w:p>
    <w:p w14:paraId="6A7DAC1C" w14:textId="03D7B33D" w:rsidR="00E1537E" w:rsidRDefault="007F5687" w:rsidP="00DE5E76">
      <w:pPr>
        <w:pStyle w:val="NoSpacing"/>
        <w:rPr>
          <w:b/>
          <w:bCs/>
        </w:rPr>
      </w:pPr>
      <w:r>
        <w:rPr>
          <w:b/>
          <w:bCs/>
        </w:rPr>
        <w:t xml:space="preserve">2 </w:t>
      </w:r>
      <w:r w:rsidR="00650044">
        <w:rPr>
          <w:b/>
          <w:bCs/>
        </w:rPr>
        <w:t>U13B</w:t>
      </w:r>
      <w:r w:rsidR="00A600D5">
        <w:rPr>
          <w:b/>
          <w:bCs/>
        </w:rPr>
        <w:t xml:space="preserve"> Iwan Thomas 2019-20; Kyran Roberts 2008-09</w:t>
      </w:r>
    </w:p>
    <w:p w14:paraId="674F62A4" w14:textId="0163FAAD" w:rsidR="00650044" w:rsidRDefault="007F5687" w:rsidP="00DE5E76">
      <w:pPr>
        <w:pStyle w:val="NoSpacing"/>
        <w:rPr>
          <w:b/>
          <w:bCs/>
        </w:rPr>
      </w:pPr>
      <w:r>
        <w:rPr>
          <w:b/>
          <w:bCs/>
        </w:rPr>
        <w:t xml:space="preserve">3 </w:t>
      </w:r>
      <w:r w:rsidR="00650044">
        <w:rPr>
          <w:b/>
          <w:bCs/>
        </w:rPr>
        <w:t>U15G</w:t>
      </w:r>
      <w:r w:rsidR="0080063A">
        <w:rPr>
          <w:b/>
          <w:bCs/>
        </w:rPr>
        <w:t xml:space="preserve"> Angharad Davies 2005-06; Kayleigh Brown </w:t>
      </w:r>
      <w:r w:rsidR="002E511E">
        <w:rPr>
          <w:b/>
          <w:bCs/>
        </w:rPr>
        <w:t>2004-05; Kayleigh Brown 2003-04</w:t>
      </w:r>
    </w:p>
    <w:p w14:paraId="79A2063B" w14:textId="1BA0DBE7" w:rsidR="00244201" w:rsidRDefault="00812667" w:rsidP="00DE5E76">
      <w:pPr>
        <w:pStyle w:val="NoSpacing"/>
        <w:rPr>
          <w:ins w:id="5" w:author="David Davies" w:date="2022-03-21T08:46:00Z"/>
          <w:b/>
          <w:bCs/>
        </w:rPr>
      </w:pPr>
      <w:ins w:id="6" w:author="David Davies" w:date="2022-03-21T08:46:00Z">
        <w:r>
          <w:rPr>
            <w:b/>
            <w:bCs/>
          </w:rPr>
          <w:t>5</w:t>
        </w:r>
      </w:ins>
      <w:del w:id="7" w:author="David Davies" w:date="2022-03-21T08:46:00Z">
        <w:r w:rsidR="000B6F8E" w:rsidDel="00812667">
          <w:rPr>
            <w:b/>
            <w:bCs/>
          </w:rPr>
          <w:delText>4</w:delText>
        </w:r>
      </w:del>
      <w:r w:rsidR="000B6F8E">
        <w:rPr>
          <w:b/>
          <w:bCs/>
        </w:rPr>
        <w:t xml:space="preserve"> </w:t>
      </w:r>
      <w:r w:rsidR="00650044">
        <w:rPr>
          <w:b/>
          <w:bCs/>
        </w:rPr>
        <w:t>U15B</w:t>
      </w:r>
      <w:ins w:id="8" w:author="David Davies" w:date="2022-03-21T08:46:00Z">
        <w:r w:rsidR="00E1155C">
          <w:rPr>
            <w:b/>
            <w:bCs/>
          </w:rPr>
          <w:t xml:space="preserve"> Iwan Thomas 2021-22</w:t>
        </w:r>
      </w:ins>
      <w:r w:rsidR="004B03FB">
        <w:rPr>
          <w:b/>
          <w:bCs/>
        </w:rPr>
        <w:t xml:space="preserve"> Dewi Griffiths 2005-06; Dewi Griffiths </w:t>
      </w:r>
      <w:r w:rsidR="008F3A5B">
        <w:rPr>
          <w:b/>
          <w:bCs/>
        </w:rPr>
        <w:t>2004-05.</w:t>
      </w:r>
      <w:r w:rsidR="004B03FB">
        <w:rPr>
          <w:b/>
          <w:bCs/>
        </w:rPr>
        <w:t xml:space="preserve"> </w:t>
      </w:r>
    </w:p>
    <w:p w14:paraId="1F5C9295" w14:textId="562F8F87" w:rsidR="00D05B6E" w:rsidRDefault="00A56286" w:rsidP="00DE5E76">
      <w:pPr>
        <w:pStyle w:val="NoSpacing"/>
        <w:rPr>
          <w:b/>
          <w:bCs/>
        </w:rPr>
      </w:pPr>
      <w:r>
        <w:rPr>
          <w:b/>
          <w:bCs/>
        </w:rPr>
        <w:t>Thomas Page 2000</w:t>
      </w:r>
      <w:r w:rsidR="001E3009">
        <w:rPr>
          <w:b/>
          <w:bCs/>
        </w:rPr>
        <w:t>-01</w:t>
      </w:r>
    </w:p>
    <w:p w14:paraId="35088D4E" w14:textId="64D01FB0" w:rsidR="00650044" w:rsidRDefault="000A2C38" w:rsidP="00DE5E76">
      <w:pPr>
        <w:pStyle w:val="NoSpacing"/>
        <w:rPr>
          <w:b/>
          <w:bCs/>
        </w:rPr>
      </w:pPr>
      <w:r>
        <w:rPr>
          <w:b/>
          <w:bCs/>
        </w:rPr>
        <w:t>B</w:t>
      </w:r>
      <w:r w:rsidR="000744EA">
        <w:rPr>
          <w:b/>
          <w:bCs/>
        </w:rPr>
        <w:t>r</w:t>
      </w:r>
      <w:r>
        <w:rPr>
          <w:b/>
          <w:bCs/>
        </w:rPr>
        <w:t>ett</w:t>
      </w:r>
      <w:r w:rsidR="000744EA">
        <w:rPr>
          <w:b/>
          <w:bCs/>
        </w:rPr>
        <w:t xml:space="preserve"> Pillinger 1989-90</w:t>
      </w:r>
    </w:p>
    <w:p w14:paraId="27CD1444" w14:textId="449F78A8" w:rsidR="000062D9" w:rsidRDefault="00E52003" w:rsidP="00DE5E76">
      <w:pPr>
        <w:pStyle w:val="NoSpacing"/>
        <w:rPr>
          <w:b/>
          <w:bCs/>
        </w:rPr>
      </w:pPr>
      <w:r>
        <w:rPr>
          <w:b/>
          <w:bCs/>
        </w:rPr>
        <w:t xml:space="preserve">3 </w:t>
      </w:r>
      <w:r w:rsidR="000062D9">
        <w:rPr>
          <w:b/>
          <w:bCs/>
        </w:rPr>
        <w:t>U17W</w:t>
      </w:r>
      <w:r>
        <w:rPr>
          <w:b/>
          <w:bCs/>
        </w:rPr>
        <w:t xml:space="preserve"> </w:t>
      </w:r>
      <w:r w:rsidR="00E02E50">
        <w:rPr>
          <w:b/>
          <w:bCs/>
        </w:rPr>
        <w:t xml:space="preserve">Aneura Phillips 2007-08; Kayleigh </w:t>
      </w:r>
      <w:r w:rsidR="00934211">
        <w:rPr>
          <w:b/>
          <w:bCs/>
        </w:rPr>
        <w:t>B</w:t>
      </w:r>
      <w:r w:rsidR="00E02E50">
        <w:rPr>
          <w:b/>
          <w:bCs/>
        </w:rPr>
        <w:t>rown 2005-06</w:t>
      </w:r>
      <w:r w:rsidR="00934211">
        <w:rPr>
          <w:b/>
          <w:bCs/>
        </w:rPr>
        <w:t xml:space="preserve">; Nicola Morgan </w:t>
      </w:r>
      <w:r w:rsidR="003D64C7">
        <w:rPr>
          <w:b/>
          <w:bCs/>
        </w:rPr>
        <w:t>1986=87</w:t>
      </w:r>
      <w:r w:rsidR="006A7AA6">
        <w:rPr>
          <w:b/>
          <w:bCs/>
        </w:rPr>
        <w:t>; Amelia Williams 2025</w:t>
      </w:r>
      <w:r w:rsidR="00CA7352">
        <w:rPr>
          <w:b/>
          <w:bCs/>
        </w:rPr>
        <w:t>-26</w:t>
      </w:r>
    </w:p>
    <w:p w14:paraId="16C02B11" w14:textId="154CB863" w:rsidR="00EC65BA" w:rsidRDefault="003050A2" w:rsidP="00DE5E76">
      <w:pPr>
        <w:pStyle w:val="NoSpacing"/>
        <w:rPr>
          <w:b/>
          <w:bCs/>
        </w:rPr>
      </w:pPr>
      <w:r>
        <w:rPr>
          <w:b/>
          <w:bCs/>
        </w:rPr>
        <w:t>3</w:t>
      </w:r>
      <w:del w:id="9" w:author="David Davies" w:date="2022-03-21T08:52:00Z">
        <w:r w:rsidR="00E52003" w:rsidDel="00C07BB6">
          <w:rPr>
            <w:b/>
            <w:bCs/>
          </w:rPr>
          <w:delText>3</w:delText>
        </w:r>
      </w:del>
      <w:r w:rsidR="00E52003">
        <w:rPr>
          <w:b/>
          <w:bCs/>
        </w:rPr>
        <w:t xml:space="preserve"> </w:t>
      </w:r>
      <w:r w:rsidR="00EC65BA">
        <w:rPr>
          <w:b/>
          <w:bCs/>
        </w:rPr>
        <w:t>U17</w:t>
      </w:r>
      <w:del w:id="10" w:author="David Davies" w:date="2022-03-21T08:49:00Z">
        <w:r w:rsidR="00224151" w:rsidDel="002E5FA4">
          <w:rPr>
            <w:b/>
            <w:bCs/>
          </w:rPr>
          <w:delText>M</w:delText>
        </w:r>
        <w:r w:rsidR="00EB4C1B" w:rsidDel="002E5FA4">
          <w:rPr>
            <w:b/>
            <w:bCs/>
          </w:rPr>
          <w:delText xml:space="preserve"> </w:delText>
        </w:r>
      </w:del>
      <w:del w:id="11" w:author="David Davies" w:date="2022-03-21T09:50:00Z">
        <w:r w:rsidR="00AE1186" w:rsidDel="002535ED">
          <w:rPr>
            <w:b/>
            <w:bCs/>
          </w:rPr>
          <w:delText>Dewi</w:delText>
        </w:r>
      </w:del>
      <w:ins w:id="12" w:author="David Davies" w:date="2022-03-21T09:50:00Z">
        <w:r w:rsidR="002535ED">
          <w:rPr>
            <w:b/>
            <w:bCs/>
          </w:rPr>
          <w:t>M Dewi</w:t>
        </w:r>
      </w:ins>
      <w:r w:rsidR="00AE1186">
        <w:rPr>
          <w:b/>
          <w:bCs/>
        </w:rPr>
        <w:t xml:space="preserve"> Griffiths 2</w:t>
      </w:r>
      <w:r w:rsidR="003D64C7">
        <w:rPr>
          <w:b/>
          <w:bCs/>
        </w:rPr>
        <w:t>0</w:t>
      </w:r>
      <w:r w:rsidR="00AE1186">
        <w:rPr>
          <w:b/>
          <w:bCs/>
        </w:rPr>
        <w:t xml:space="preserve">07-08; Lee Ladd </w:t>
      </w:r>
      <w:r w:rsidR="00721C06">
        <w:rPr>
          <w:b/>
          <w:bCs/>
        </w:rPr>
        <w:t>2003-04</w:t>
      </w:r>
      <w:r w:rsidR="00F7799A">
        <w:rPr>
          <w:b/>
          <w:bCs/>
        </w:rPr>
        <w:t>; Rhydian Llewelyn 1990-91</w:t>
      </w:r>
      <w:r>
        <w:rPr>
          <w:b/>
          <w:bCs/>
        </w:rPr>
        <w:t xml:space="preserve">; Finley Bruce </w:t>
      </w:r>
      <w:r w:rsidR="004E16F7">
        <w:rPr>
          <w:b/>
          <w:bCs/>
        </w:rPr>
        <w:t>2023-24</w:t>
      </w:r>
    </w:p>
    <w:p w14:paraId="2143ED0E" w14:textId="647D3972" w:rsidR="00386AA5" w:rsidRPr="003D6456" w:rsidRDefault="00244201" w:rsidP="00DE5E76">
      <w:pPr>
        <w:pStyle w:val="NoSpacing"/>
        <w:rPr>
          <w:b/>
          <w:bCs/>
        </w:rPr>
      </w:pPr>
      <w:ins w:id="13" w:author="David Davies" w:date="2022-03-21T08:47:00Z">
        <w:r>
          <w:rPr>
            <w:b/>
            <w:bCs/>
          </w:rPr>
          <w:t>3</w:t>
        </w:r>
      </w:ins>
      <w:del w:id="14" w:author="David Davies" w:date="2022-03-21T08:47:00Z">
        <w:r w:rsidR="00E52003" w:rsidDel="00244201">
          <w:rPr>
            <w:b/>
            <w:bCs/>
          </w:rPr>
          <w:delText>2</w:delText>
        </w:r>
      </w:del>
      <w:r w:rsidR="00E52003">
        <w:rPr>
          <w:b/>
          <w:bCs/>
        </w:rPr>
        <w:t xml:space="preserve"> </w:t>
      </w:r>
      <w:r w:rsidR="00386AA5">
        <w:rPr>
          <w:b/>
          <w:bCs/>
        </w:rPr>
        <w:t>U20M</w:t>
      </w:r>
      <w:ins w:id="15" w:author="David Davies" w:date="2022-03-21T08:47:00Z">
        <w:r w:rsidR="00FD4126">
          <w:rPr>
            <w:b/>
            <w:bCs/>
          </w:rPr>
          <w:t xml:space="preserve"> Liam Edwards</w:t>
        </w:r>
      </w:ins>
      <w:ins w:id="16" w:author="David Davies" w:date="2022-03-21T08:52:00Z">
        <w:r w:rsidR="00C07BB6">
          <w:rPr>
            <w:b/>
            <w:bCs/>
          </w:rPr>
          <w:t xml:space="preserve"> </w:t>
        </w:r>
      </w:ins>
      <w:ins w:id="17" w:author="David Davies" w:date="2022-03-21T08:50:00Z">
        <w:r w:rsidR="00790F16">
          <w:rPr>
            <w:b/>
            <w:bCs/>
          </w:rPr>
          <w:t>2021-22</w:t>
        </w:r>
      </w:ins>
      <w:ins w:id="18" w:author="David Davies" w:date="2022-03-21T08:47:00Z">
        <w:r w:rsidR="00FD4126">
          <w:rPr>
            <w:b/>
            <w:bCs/>
          </w:rPr>
          <w:t xml:space="preserve"> 2022-</w:t>
        </w:r>
      </w:ins>
      <w:r w:rsidR="00386AA5">
        <w:rPr>
          <w:b/>
          <w:bCs/>
        </w:rPr>
        <w:t xml:space="preserve"> </w:t>
      </w:r>
      <w:r w:rsidR="00AD4166">
        <w:rPr>
          <w:b/>
          <w:bCs/>
        </w:rPr>
        <w:t>Lee Ladd 2005-06</w:t>
      </w:r>
      <w:r w:rsidR="001F269E">
        <w:rPr>
          <w:b/>
          <w:bCs/>
        </w:rPr>
        <w:t>; Sion Meredith 1995-96</w:t>
      </w:r>
    </w:p>
    <w:p w14:paraId="366C40B3" w14:textId="0E4C5674" w:rsidR="008D615E" w:rsidRPr="003D6456" w:rsidRDefault="008D615E" w:rsidP="00DE5E76">
      <w:pPr>
        <w:pStyle w:val="NoSpacing"/>
        <w:rPr>
          <w:b/>
          <w:bCs/>
        </w:rPr>
      </w:pPr>
    </w:p>
    <w:p w14:paraId="219D642D" w14:textId="6D57F4DF" w:rsidR="00970781" w:rsidRPr="003B62BD" w:rsidRDefault="00A44341" w:rsidP="00DE5E76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Carmarthen Harriers have had so far f</w:t>
      </w:r>
      <w:r w:rsidR="00AB09E2">
        <w:rPr>
          <w:b/>
          <w:bCs/>
          <w:u w:val="single"/>
        </w:rPr>
        <w:t xml:space="preserve">orty </w:t>
      </w:r>
      <w:r w:rsidR="004E16F7">
        <w:rPr>
          <w:b/>
          <w:bCs/>
          <w:u w:val="single"/>
        </w:rPr>
        <w:t>four</w:t>
      </w:r>
      <w:del w:id="19" w:author="David Davies" w:date="2022-03-21T08:50:00Z">
        <w:r w:rsidR="00F22058" w:rsidDel="002B7DD8">
          <w:rPr>
            <w:b/>
            <w:bCs/>
            <w:u w:val="single"/>
          </w:rPr>
          <w:delText>two</w:delText>
        </w:r>
      </w:del>
      <w:r w:rsidR="00970781" w:rsidRPr="003B62BD">
        <w:rPr>
          <w:b/>
          <w:bCs/>
          <w:u w:val="single"/>
        </w:rPr>
        <w:t xml:space="preserve"> Gwent League Team champions</w:t>
      </w:r>
      <w:r w:rsidR="00E85657">
        <w:rPr>
          <w:b/>
          <w:bCs/>
          <w:u w:val="single"/>
        </w:rPr>
        <w:t>.</w:t>
      </w:r>
      <w:r w:rsidR="00F50FFA" w:rsidRPr="003B62BD">
        <w:rPr>
          <w:b/>
          <w:bCs/>
          <w:u w:val="single"/>
        </w:rPr>
        <w:t xml:space="preserve"> </w:t>
      </w:r>
    </w:p>
    <w:p w14:paraId="408E17FA" w14:textId="77777777" w:rsidR="00CB5BF8" w:rsidRDefault="00CB5BF8" w:rsidP="00DE5E76">
      <w:pPr>
        <w:pStyle w:val="NoSpacing"/>
      </w:pPr>
    </w:p>
    <w:p w14:paraId="311523E2" w14:textId="548FD598" w:rsidR="00CB5BF8" w:rsidRPr="00EC65BA" w:rsidRDefault="001F269E" w:rsidP="00DE5E76">
      <w:pPr>
        <w:pStyle w:val="NoSpacing"/>
        <w:rPr>
          <w:b/>
          <w:bCs/>
        </w:rPr>
      </w:pPr>
      <w:r>
        <w:rPr>
          <w:b/>
          <w:bCs/>
        </w:rPr>
        <w:t>10</w:t>
      </w:r>
      <w:r w:rsidR="0049066B">
        <w:rPr>
          <w:b/>
          <w:bCs/>
        </w:rPr>
        <w:t xml:space="preserve"> </w:t>
      </w:r>
      <w:r w:rsidR="00AB7FF3">
        <w:rPr>
          <w:b/>
          <w:bCs/>
        </w:rPr>
        <w:t>NF</w:t>
      </w:r>
      <w:r w:rsidR="00970781" w:rsidRPr="00EC65BA">
        <w:rPr>
          <w:b/>
          <w:bCs/>
        </w:rPr>
        <w:t>;</w:t>
      </w:r>
      <w:r w:rsidR="00C328E6">
        <w:rPr>
          <w:b/>
          <w:bCs/>
        </w:rPr>
        <w:t xml:space="preserve"> 2008-09; 2004-05</w:t>
      </w:r>
      <w:r w:rsidR="00DB6677">
        <w:rPr>
          <w:b/>
          <w:bCs/>
        </w:rPr>
        <w:t>; 2003-04; 2000-01</w:t>
      </w:r>
      <w:r w:rsidR="00FE1A21">
        <w:rPr>
          <w:b/>
          <w:bCs/>
        </w:rPr>
        <w:t>;</w:t>
      </w:r>
      <w:r w:rsidR="00DF6E4E">
        <w:rPr>
          <w:b/>
          <w:bCs/>
        </w:rPr>
        <w:t xml:space="preserve"> 1998-99;1994 </w:t>
      </w:r>
      <w:r w:rsidR="00397173">
        <w:rPr>
          <w:b/>
          <w:bCs/>
        </w:rPr>
        <w:t>-</w:t>
      </w:r>
      <w:r w:rsidR="008A0F25">
        <w:rPr>
          <w:b/>
          <w:bCs/>
        </w:rPr>
        <w:t xml:space="preserve">95; </w:t>
      </w:r>
      <w:r w:rsidR="0078751D">
        <w:rPr>
          <w:b/>
          <w:bCs/>
        </w:rPr>
        <w:t>1993-94; 1992-93; 1992-92; 1990-91</w:t>
      </w:r>
    </w:p>
    <w:p w14:paraId="4D33686D" w14:textId="00A28850" w:rsidR="00084C08" w:rsidRDefault="0049066B" w:rsidP="00DE5E76">
      <w:pPr>
        <w:pStyle w:val="NoSpacing"/>
        <w:rPr>
          <w:b/>
          <w:bCs/>
        </w:rPr>
      </w:pPr>
      <w:r>
        <w:rPr>
          <w:b/>
          <w:bCs/>
        </w:rPr>
        <w:t>1</w:t>
      </w:r>
      <w:r w:rsidR="00DB7E9A">
        <w:rPr>
          <w:b/>
          <w:bCs/>
        </w:rPr>
        <w:t>1</w:t>
      </w:r>
      <w:r w:rsidR="0003447A" w:rsidRPr="00EC65BA">
        <w:rPr>
          <w:b/>
          <w:bCs/>
        </w:rPr>
        <w:t xml:space="preserve"> </w:t>
      </w:r>
      <w:r w:rsidR="00AB7FF3">
        <w:rPr>
          <w:b/>
          <w:bCs/>
        </w:rPr>
        <w:t>NM</w:t>
      </w:r>
      <w:r w:rsidR="0003447A" w:rsidRPr="00EC65BA">
        <w:rPr>
          <w:b/>
          <w:bCs/>
        </w:rPr>
        <w:t>;</w:t>
      </w:r>
      <w:r w:rsidR="00DE0687">
        <w:rPr>
          <w:b/>
          <w:bCs/>
        </w:rPr>
        <w:t xml:space="preserve"> 2018-19; 2017-18; 2012</w:t>
      </w:r>
      <w:r w:rsidR="001435D1">
        <w:rPr>
          <w:b/>
          <w:bCs/>
        </w:rPr>
        <w:t>-13</w:t>
      </w:r>
      <w:r w:rsidR="00107C19">
        <w:rPr>
          <w:b/>
          <w:bCs/>
        </w:rPr>
        <w:t>; 2006-07; 2005-06</w:t>
      </w:r>
      <w:r w:rsidR="00E110F1">
        <w:rPr>
          <w:b/>
          <w:bCs/>
        </w:rPr>
        <w:t xml:space="preserve">; </w:t>
      </w:r>
      <w:r w:rsidR="00A65D16">
        <w:rPr>
          <w:b/>
          <w:bCs/>
        </w:rPr>
        <w:t>1999-00; 1998-99</w:t>
      </w:r>
      <w:r w:rsidR="00542D4A">
        <w:rPr>
          <w:b/>
          <w:bCs/>
        </w:rPr>
        <w:t>; 1996-97; 1995-96</w:t>
      </w:r>
    </w:p>
    <w:p w14:paraId="1BCFD44D" w14:textId="68EBCD25" w:rsidR="00DB7E9A" w:rsidRDefault="00125A04" w:rsidP="00DE5E76">
      <w:pPr>
        <w:pStyle w:val="NoSpacing"/>
        <w:rPr>
          <w:b/>
          <w:bCs/>
        </w:rPr>
      </w:pPr>
      <w:r>
        <w:rPr>
          <w:b/>
          <w:bCs/>
        </w:rPr>
        <w:t xml:space="preserve">1994-95; </w:t>
      </w:r>
      <w:r w:rsidR="008F3A5B">
        <w:rPr>
          <w:b/>
          <w:bCs/>
        </w:rPr>
        <w:t>1992-93.</w:t>
      </w:r>
    </w:p>
    <w:p w14:paraId="121993D5" w14:textId="58C1BF2C" w:rsidR="00770D9C" w:rsidRPr="00EC65BA" w:rsidRDefault="005D15D3" w:rsidP="00DE5E76">
      <w:pPr>
        <w:pStyle w:val="NoSpacing"/>
        <w:rPr>
          <w:b/>
          <w:bCs/>
        </w:rPr>
      </w:pPr>
      <w:r>
        <w:rPr>
          <w:b/>
          <w:bCs/>
        </w:rPr>
        <w:t>3</w:t>
      </w:r>
      <w:r w:rsidR="00120AFF">
        <w:rPr>
          <w:b/>
          <w:bCs/>
        </w:rPr>
        <w:t xml:space="preserve"> </w:t>
      </w:r>
      <w:r w:rsidR="00770D9C">
        <w:rPr>
          <w:b/>
          <w:bCs/>
        </w:rPr>
        <w:t>U12G</w:t>
      </w:r>
      <w:r w:rsidR="00A13634">
        <w:rPr>
          <w:b/>
          <w:bCs/>
        </w:rPr>
        <w:t xml:space="preserve"> 199</w:t>
      </w:r>
      <w:r w:rsidR="006D2773">
        <w:rPr>
          <w:b/>
          <w:bCs/>
        </w:rPr>
        <w:t>1</w:t>
      </w:r>
      <w:r w:rsidR="00EE58A3">
        <w:rPr>
          <w:b/>
          <w:bCs/>
        </w:rPr>
        <w:t>-9</w:t>
      </w:r>
      <w:r w:rsidR="00A07ECA">
        <w:rPr>
          <w:b/>
          <w:bCs/>
        </w:rPr>
        <w:t>2</w:t>
      </w:r>
      <w:r w:rsidR="00EE58A3">
        <w:rPr>
          <w:b/>
          <w:bCs/>
        </w:rPr>
        <w:t>; 199</w:t>
      </w:r>
      <w:r w:rsidR="00A07ECA">
        <w:rPr>
          <w:b/>
          <w:bCs/>
        </w:rPr>
        <w:t>0-91</w:t>
      </w:r>
      <w:r w:rsidR="00146AA4">
        <w:rPr>
          <w:b/>
          <w:bCs/>
        </w:rPr>
        <w:t>;1989</w:t>
      </w:r>
      <w:r>
        <w:rPr>
          <w:b/>
          <w:bCs/>
        </w:rPr>
        <w:t>-90</w:t>
      </w:r>
    </w:p>
    <w:p w14:paraId="685B2B33" w14:textId="1B3DD01D" w:rsidR="006734BA" w:rsidRPr="00EC65BA" w:rsidRDefault="0003447A" w:rsidP="00DE5E76">
      <w:pPr>
        <w:pStyle w:val="NoSpacing"/>
        <w:rPr>
          <w:b/>
          <w:bCs/>
        </w:rPr>
      </w:pPr>
      <w:r w:rsidRPr="00EC65BA">
        <w:rPr>
          <w:b/>
          <w:bCs/>
        </w:rPr>
        <w:t>3 U13</w:t>
      </w:r>
      <w:r w:rsidR="00AB7FF3">
        <w:rPr>
          <w:b/>
          <w:bCs/>
        </w:rPr>
        <w:t>G</w:t>
      </w:r>
      <w:r w:rsidRPr="00EC65BA">
        <w:rPr>
          <w:b/>
          <w:bCs/>
        </w:rPr>
        <w:t>;</w:t>
      </w:r>
      <w:r w:rsidR="005262B1">
        <w:rPr>
          <w:b/>
          <w:bCs/>
        </w:rPr>
        <w:t xml:space="preserve"> 2015-16; </w:t>
      </w:r>
      <w:r w:rsidR="005418B6">
        <w:rPr>
          <w:b/>
          <w:bCs/>
        </w:rPr>
        <w:t xml:space="preserve">2004-05; </w:t>
      </w:r>
      <w:r w:rsidR="00C056E1">
        <w:rPr>
          <w:b/>
          <w:bCs/>
        </w:rPr>
        <w:t>2002-03.</w:t>
      </w:r>
      <w:r w:rsidR="005418B6">
        <w:rPr>
          <w:b/>
          <w:bCs/>
        </w:rPr>
        <w:t xml:space="preserve"> </w:t>
      </w:r>
    </w:p>
    <w:p w14:paraId="51C217BB" w14:textId="5CB549AC" w:rsidR="006734BA" w:rsidRPr="00EC65BA" w:rsidRDefault="00B8130A" w:rsidP="00DE5E76">
      <w:pPr>
        <w:pStyle w:val="NoSpacing"/>
        <w:rPr>
          <w:b/>
          <w:bCs/>
        </w:rPr>
      </w:pPr>
      <w:ins w:id="20" w:author="David Davies" w:date="2022-03-21T08:51:00Z">
        <w:r>
          <w:rPr>
            <w:b/>
            <w:bCs/>
          </w:rPr>
          <w:t>6</w:t>
        </w:r>
      </w:ins>
      <w:del w:id="21" w:author="David Davies" w:date="2022-03-21T08:50:00Z">
        <w:r w:rsidR="000302C1" w:rsidDel="002B7DD8">
          <w:rPr>
            <w:b/>
            <w:bCs/>
          </w:rPr>
          <w:delText>6</w:delText>
        </w:r>
      </w:del>
      <w:r w:rsidR="0003447A" w:rsidRPr="00EC65BA">
        <w:rPr>
          <w:b/>
          <w:bCs/>
        </w:rPr>
        <w:t xml:space="preserve"> U13</w:t>
      </w:r>
      <w:r w:rsidR="00AB7FF3">
        <w:rPr>
          <w:b/>
          <w:bCs/>
        </w:rPr>
        <w:t>B</w:t>
      </w:r>
      <w:r w:rsidR="0003447A" w:rsidRPr="00EC65BA">
        <w:rPr>
          <w:b/>
          <w:bCs/>
        </w:rPr>
        <w:t xml:space="preserve">; </w:t>
      </w:r>
      <w:r w:rsidR="003737DF">
        <w:rPr>
          <w:b/>
          <w:bCs/>
        </w:rPr>
        <w:t>2018-19</w:t>
      </w:r>
      <w:r w:rsidR="005C7617">
        <w:rPr>
          <w:b/>
          <w:bCs/>
        </w:rPr>
        <w:t xml:space="preserve">; </w:t>
      </w:r>
      <w:r w:rsidR="00EE496E">
        <w:rPr>
          <w:b/>
          <w:bCs/>
        </w:rPr>
        <w:t xml:space="preserve">2016-17; 2014-15; 2013-14; </w:t>
      </w:r>
      <w:r w:rsidR="00B16241">
        <w:rPr>
          <w:b/>
          <w:bCs/>
        </w:rPr>
        <w:t>2007-08</w:t>
      </w:r>
      <w:r w:rsidR="00E40E7B">
        <w:rPr>
          <w:b/>
          <w:bCs/>
        </w:rPr>
        <w:t>;2006-07</w:t>
      </w:r>
    </w:p>
    <w:p w14:paraId="597AEFBD" w14:textId="65F293D5" w:rsidR="00B23808" w:rsidRDefault="004D6772" w:rsidP="00DE5E76">
      <w:pPr>
        <w:pStyle w:val="NoSpacing"/>
        <w:rPr>
          <w:b/>
          <w:bCs/>
        </w:rPr>
      </w:pPr>
      <w:r w:rsidRPr="00EC65BA">
        <w:rPr>
          <w:b/>
          <w:bCs/>
        </w:rPr>
        <w:t>1 U15</w:t>
      </w:r>
      <w:r w:rsidR="005C7617">
        <w:rPr>
          <w:b/>
          <w:bCs/>
        </w:rPr>
        <w:t>G</w:t>
      </w:r>
      <w:r w:rsidR="00B16241">
        <w:rPr>
          <w:b/>
          <w:bCs/>
        </w:rPr>
        <w:t xml:space="preserve"> </w:t>
      </w:r>
      <w:r w:rsidR="001504B4">
        <w:rPr>
          <w:b/>
          <w:bCs/>
        </w:rPr>
        <w:t>2004-05</w:t>
      </w:r>
    </w:p>
    <w:p w14:paraId="305705C6" w14:textId="6E12AB89" w:rsidR="006734BA" w:rsidRDefault="00B8130A" w:rsidP="00DE5E76">
      <w:pPr>
        <w:pStyle w:val="NoSpacing"/>
        <w:rPr>
          <w:b/>
          <w:bCs/>
        </w:rPr>
      </w:pPr>
      <w:ins w:id="22" w:author="David Davies" w:date="2022-03-21T08:51:00Z">
        <w:r>
          <w:rPr>
            <w:b/>
            <w:bCs/>
          </w:rPr>
          <w:t>4</w:t>
        </w:r>
      </w:ins>
      <w:del w:id="23" w:author="David Davies" w:date="2022-03-21T08:51:00Z">
        <w:r w:rsidR="000302C1" w:rsidDel="00B8130A">
          <w:rPr>
            <w:b/>
            <w:bCs/>
          </w:rPr>
          <w:delText>3</w:delText>
        </w:r>
      </w:del>
      <w:r w:rsidR="004D6772" w:rsidRPr="00EC65BA">
        <w:rPr>
          <w:b/>
          <w:bCs/>
        </w:rPr>
        <w:t xml:space="preserve"> U15</w:t>
      </w:r>
      <w:r w:rsidR="00B23808">
        <w:rPr>
          <w:b/>
          <w:bCs/>
        </w:rPr>
        <w:t>B</w:t>
      </w:r>
      <w:ins w:id="24" w:author="David Davies" w:date="2022-03-21T08:51:00Z">
        <w:r>
          <w:rPr>
            <w:b/>
            <w:bCs/>
          </w:rPr>
          <w:t xml:space="preserve"> 2021-22</w:t>
        </w:r>
      </w:ins>
      <w:r w:rsidR="004D6772" w:rsidRPr="00EC65BA">
        <w:rPr>
          <w:b/>
          <w:bCs/>
        </w:rPr>
        <w:t>;</w:t>
      </w:r>
      <w:r w:rsidR="001504B4">
        <w:rPr>
          <w:b/>
          <w:bCs/>
        </w:rPr>
        <w:t>2009-10</w:t>
      </w:r>
      <w:r w:rsidR="00E40E7B">
        <w:rPr>
          <w:b/>
          <w:bCs/>
        </w:rPr>
        <w:t xml:space="preserve">; </w:t>
      </w:r>
      <w:r w:rsidR="004E2B7F">
        <w:rPr>
          <w:b/>
          <w:bCs/>
        </w:rPr>
        <w:t>1992-93; 1989-90</w:t>
      </w:r>
    </w:p>
    <w:p w14:paraId="644BF981" w14:textId="3B587377" w:rsidR="001C576F" w:rsidRDefault="00A7127F" w:rsidP="00DE5E76">
      <w:pPr>
        <w:pStyle w:val="NoSpacing"/>
        <w:rPr>
          <w:b/>
          <w:bCs/>
        </w:rPr>
      </w:pPr>
      <w:r>
        <w:rPr>
          <w:b/>
          <w:bCs/>
        </w:rPr>
        <w:t xml:space="preserve">2 </w:t>
      </w:r>
      <w:r w:rsidR="00E96F85">
        <w:rPr>
          <w:b/>
          <w:bCs/>
        </w:rPr>
        <w:t>U!7W 2005-06</w:t>
      </w:r>
      <w:r w:rsidR="00D31592">
        <w:rPr>
          <w:b/>
          <w:bCs/>
        </w:rPr>
        <w:t>;1988-89</w:t>
      </w:r>
    </w:p>
    <w:p w14:paraId="60F7739D" w14:textId="3239DEBB" w:rsidR="00E96F85" w:rsidRDefault="00E85657" w:rsidP="00DE5E76">
      <w:pPr>
        <w:pStyle w:val="NoSpacing"/>
        <w:rPr>
          <w:b/>
          <w:bCs/>
        </w:rPr>
      </w:pPr>
      <w:r>
        <w:rPr>
          <w:b/>
          <w:bCs/>
        </w:rPr>
        <w:t>3</w:t>
      </w:r>
      <w:r w:rsidR="00A7127F">
        <w:rPr>
          <w:b/>
          <w:bCs/>
        </w:rPr>
        <w:t xml:space="preserve"> </w:t>
      </w:r>
      <w:r w:rsidR="00E96F85">
        <w:rPr>
          <w:b/>
          <w:bCs/>
        </w:rPr>
        <w:t>U17M</w:t>
      </w:r>
      <w:r w:rsidR="00D31592">
        <w:rPr>
          <w:b/>
          <w:bCs/>
        </w:rPr>
        <w:t xml:space="preserve"> </w:t>
      </w:r>
      <w:r w:rsidR="009C7987">
        <w:rPr>
          <w:b/>
          <w:bCs/>
        </w:rPr>
        <w:t>2010-11</w:t>
      </w:r>
      <w:r w:rsidR="001E2D56">
        <w:rPr>
          <w:b/>
          <w:bCs/>
        </w:rPr>
        <w:t>; 1994-95</w:t>
      </w:r>
      <w:r>
        <w:rPr>
          <w:b/>
          <w:bCs/>
        </w:rPr>
        <w:t>; 2023-24</w:t>
      </w:r>
    </w:p>
    <w:p w14:paraId="42A0ACAA" w14:textId="7AD46DC2" w:rsidR="001E2D56" w:rsidRPr="00EC65BA" w:rsidRDefault="001E2D56" w:rsidP="00DE5E76">
      <w:pPr>
        <w:pStyle w:val="NoSpacing"/>
        <w:rPr>
          <w:b/>
          <w:bCs/>
        </w:rPr>
      </w:pPr>
      <w:r>
        <w:rPr>
          <w:b/>
          <w:bCs/>
        </w:rPr>
        <w:t>1 U20</w:t>
      </w:r>
      <w:r w:rsidR="00084C08">
        <w:rPr>
          <w:b/>
          <w:bCs/>
        </w:rPr>
        <w:t>M 1995-6</w:t>
      </w:r>
    </w:p>
    <w:p w14:paraId="5232D22F" w14:textId="4ABC462B" w:rsidR="00970781" w:rsidRPr="00EC65BA" w:rsidRDefault="00F50FFA" w:rsidP="00DE5E76">
      <w:pPr>
        <w:pStyle w:val="NoSpacing"/>
        <w:rPr>
          <w:b/>
          <w:bCs/>
        </w:rPr>
      </w:pPr>
      <w:r w:rsidRPr="00EC65BA">
        <w:rPr>
          <w:b/>
          <w:bCs/>
        </w:rPr>
        <w:t xml:space="preserve"> </w:t>
      </w:r>
    </w:p>
    <w:p w14:paraId="0FC8F436" w14:textId="66A77977" w:rsidR="000E7848" w:rsidRPr="00015C86" w:rsidRDefault="00167714" w:rsidP="00DE5E76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 xml:space="preserve">George </w:t>
      </w:r>
      <w:r w:rsidR="000E7848" w:rsidRPr="00015C86">
        <w:rPr>
          <w:b/>
          <w:bCs/>
          <w:u w:val="single"/>
        </w:rPr>
        <w:t>Crump MBE Memorial</w:t>
      </w:r>
      <w:r w:rsidR="00F50FFA" w:rsidRPr="00015C86">
        <w:rPr>
          <w:b/>
          <w:bCs/>
          <w:u w:val="single"/>
        </w:rPr>
        <w:t xml:space="preserve"> Award</w:t>
      </w:r>
    </w:p>
    <w:p w14:paraId="5CE7B1CC" w14:textId="79FED272" w:rsidR="00AE6A37" w:rsidRDefault="00AE6A37" w:rsidP="00DE5E76">
      <w:pPr>
        <w:pStyle w:val="NoSpacing"/>
        <w:rPr>
          <w:b/>
          <w:bCs/>
          <w:u w:val="single"/>
        </w:rPr>
      </w:pPr>
    </w:p>
    <w:p w14:paraId="3FDC5BA5" w14:textId="364B681E" w:rsidR="00AE6A37" w:rsidRPr="00015C86" w:rsidRDefault="00AE6A37" w:rsidP="00AE6A37">
      <w:pPr>
        <w:pStyle w:val="NoSpacing"/>
      </w:pPr>
      <w:r w:rsidRPr="00015C86">
        <w:t xml:space="preserve">Trophy awarded every year to the </w:t>
      </w:r>
      <w:r w:rsidR="00015C86" w:rsidRPr="00015C86">
        <w:t>top junior club that year</w:t>
      </w:r>
      <w:r w:rsidR="0017539A">
        <w:t>.</w:t>
      </w:r>
    </w:p>
    <w:p w14:paraId="077A4D94" w14:textId="5882D7F1" w:rsidR="00AE6A37" w:rsidRDefault="00AE6A37" w:rsidP="00DE5E76">
      <w:pPr>
        <w:pStyle w:val="NoSpacing"/>
        <w:rPr>
          <w:b/>
          <w:bCs/>
          <w:u w:val="single"/>
        </w:rPr>
      </w:pPr>
    </w:p>
    <w:p w14:paraId="2EA32DF7" w14:textId="0245D2CE" w:rsidR="00B07647" w:rsidRDefault="00A57DE9" w:rsidP="00DE5E76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Carmarthen and District</w:t>
      </w:r>
      <w:r w:rsidR="00C82266">
        <w:rPr>
          <w:b/>
          <w:bCs/>
          <w:u w:val="double"/>
        </w:rPr>
        <w:t xml:space="preserve"> </w:t>
      </w:r>
      <w:r w:rsidR="00396D0C">
        <w:rPr>
          <w:b/>
          <w:bCs/>
          <w:u w:val="single"/>
        </w:rPr>
        <w:t>Harriers</w:t>
      </w:r>
      <w:r w:rsidR="00C82266">
        <w:rPr>
          <w:b/>
          <w:bCs/>
          <w:u w:val="single"/>
        </w:rPr>
        <w:t xml:space="preserve"> Athletics Club</w:t>
      </w:r>
      <w:r w:rsidR="00396D0C">
        <w:rPr>
          <w:b/>
          <w:bCs/>
          <w:u w:val="single"/>
        </w:rPr>
        <w:t xml:space="preserve"> was the top junior club in </w:t>
      </w:r>
      <w:r w:rsidR="003E2078">
        <w:rPr>
          <w:b/>
          <w:bCs/>
          <w:u w:val="single"/>
        </w:rPr>
        <w:t xml:space="preserve">the League in 2005, 2006 and 2007 and </w:t>
      </w:r>
      <w:r w:rsidR="004A559E">
        <w:rPr>
          <w:b/>
          <w:bCs/>
          <w:u w:val="single"/>
        </w:rPr>
        <w:t>was</w:t>
      </w:r>
      <w:r w:rsidR="0038097A">
        <w:rPr>
          <w:b/>
          <w:bCs/>
          <w:u w:val="single"/>
        </w:rPr>
        <w:t xml:space="preserve"> awarded</w:t>
      </w:r>
      <w:r w:rsidR="004B7D85">
        <w:rPr>
          <w:b/>
          <w:bCs/>
          <w:u w:val="single"/>
        </w:rPr>
        <w:t xml:space="preserve"> </w:t>
      </w:r>
      <w:r w:rsidR="003E2078">
        <w:rPr>
          <w:b/>
          <w:bCs/>
          <w:u w:val="single"/>
        </w:rPr>
        <w:t>the magnificent</w:t>
      </w:r>
      <w:r w:rsidR="00C97B17">
        <w:rPr>
          <w:b/>
          <w:bCs/>
          <w:u w:val="single"/>
        </w:rPr>
        <w:t xml:space="preserve"> Captain George Crump MBE trophy</w:t>
      </w:r>
      <w:r w:rsidR="00035AD6">
        <w:rPr>
          <w:b/>
          <w:bCs/>
          <w:u w:val="single"/>
        </w:rPr>
        <w:t>.</w:t>
      </w:r>
    </w:p>
    <w:p w14:paraId="0C7AFF37" w14:textId="659D8C5D" w:rsidR="00C97B17" w:rsidRDefault="00C97B17" w:rsidP="00DE5E76">
      <w:pPr>
        <w:pStyle w:val="NoSpacing"/>
        <w:rPr>
          <w:b/>
          <w:bCs/>
          <w:u w:val="single"/>
        </w:rPr>
      </w:pPr>
    </w:p>
    <w:p w14:paraId="5F72C597" w14:textId="2D26BBA2" w:rsidR="00D048DD" w:rsidRDefault="00AE6A37" w:rsidP="00DE5E76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G</w:t>
      </w:r>
      <w:r w:rsidR="00D048DD" w:rsidRPr="00D732EA">
        <w:rPr>
          <w:b/>
          <w:bCs/>
          <w:u w:val="single"/>
        </w:rPr>
        <w:t>ilbert Legge Memorial Award</w:t>
      </w:r>
      <w:r w:rsidR="00437C38" w:rsidRPr="00D732EA">
        <w:rPr>
          <w:b/>
          <w:bCs/>
          <w:u w:val="single"/>
        </w:rPr>
        <w:t xml:space="preserve"> </w:t>
      </w:r>
    </w:p>
    <w:p w14:paraId="04AFAE0A" w14:textId="77777777" w:rsidR="00687AFC" w:rsidRPr="00D732EA" w:rsidRDefault="00687AFC" w:rsidP="00DE5E76">
      <w:pPr>
        <w:pStyle w:val="NoSpacing"/>
        <w:rPr>
          <w:b/>
          <w:bCs/>
          <w:u w:val="single"/>
        </w:rPr>
      </w:pPr>
    </w:p>
    <w:p w14:paraId="78EE8242" w14:textId="4AB93A2F" w:rsidR="00250532" w:rsidRDefault="00437C38" w:rsidP="00DE5E76">
      <w:pPr>
        <w:pStyle w:val="NoSpacing"/>
      </w:pPr>
      <w:r>
        <w:t xml:space="preserve">The </w:t>
      </w:r>
      <w:r w:rsidR="00726FBB">
        <w:t>Award</w:t>
      </w:r>
      <w:r>
        <w:t xml:space="preserve"> is present</w:t>
      </w:r>
      <w:r w:rsidR="004B7D85">
        <w:t>ed</w:t>
      </w:r>
      <w:r>
        <w:t xml:space="preserve"> each year </w:t>
      </w:r>
      <w:r w:rsidR="00493E5B">
        <w:t xml:space="preserve">for the </w:t>
      </w:r>
      <w:r w:rsidR="000B098E">
        <w:t>C</w:t>
      </w:r>
      <w:r w:rsidR="00493E5B">
        <w:t xml:space="preserve">lub showing </w:t>
      </w:r>
      <w:r w:rsidR="002565DE">
        <w:t>S</w:t>
      </w:r>
      <w:r w:rsidR="00493E5B">
        <w:t>portsmanship</w:t>
      </w:r>
      <w:r w:rsidR="00250532">
        <w:t xml:space="preserve">, </w:t>
      </w:r>
      <w:r w:rsidR="002E7999">
        <w:t>Endeavour,</w:t>
      </w:r>
      <w:r w:rsidR="00250532">
        <w:t xml:space="preserve"> and Achievement</w:t>
      </w:r>
      <w:r w:rsidR="000B098E">
        <w:t>.</w:t>
      </w:r>
    </w:p>
    <w:p w14:paraId="5FD0D894" w14:textId="77777777" w:rsidR="00250532" w:rsidRDefault="00250532" w:rsidP="00DE5E76">
      <w:pPr>
        <w:pStyle w:val="NoSpacing"/>
      </w:pPr>
    </w:p>
    <w:p w14:paraId="55A5A90C" w14:textId="50825F1F" w:rsidR="00437C38" w:rsidRPr="002565DE" w:rsidRDefault="00250532" w:rsidP="00DE5E76">
      <w:pPr>
        <w:pStyle w:val="NoSpacing"/>
        <w:rPr>
          <w:b/>
          <w:bCs/>
        </w:rPr>
      </w:pPr>
      <w:r w:rsidRPr="002565DE">
        <w:rPr>
          <w:b/>
          <w:bCs/>
        </w:rPr>
        <w:t xml:space="preserve">Carmarthen </w:t>
      </w:r>
      <w:r w:rsidR="007E10F1" w:rsidRPr="002565DE">
        <w:rPr>
          <w:b/>
          <w:bCs/>
        </w:rPr>
        <w:t xml:space="preserve">and District Harriers Athletics Club has won the Award on </w:t>
      </w:r>
      <w:r w:rsidR="00913DFA" w:rsidRPr="002565DE">
        <w:rPr>
          <w:b/>
          <w:bCs/>
        </w:rPr>
        <w:t>four</w:t>
      </w:r>
      <w:r w:rsidR="007E10F1" w:rsidRPr="002565DE">
        <w:rPr>
          <w:b/>
          <w:bCs/>
        </w:rPr>
        <w:t xml:space="preserve"> </w:t>
      </w:r>
      <w:r w:rsidR="00AB33F0" w:rsidRPr="002565DE">
        <w:rPr>
          <w:b/>
          <w:bCs/>
        </w:rPr>
        <w:t>occasions 1986</w:t>
      </w:r>
      <w:r w:rsidR="0015011D" w:rsidRPr="002565DE">
        <w:rPr>
          <w:b/>
          <w:bCs/>
        </w:rPr>
        <w:t>; 2005; 2009 and 2018</w:t>
      </w:r>
      <w:r w:rsidR="00983462">
        <w:rPr>
          <w:b/>
          <w:bCs/>
        </w:rPr>
        <w:t>.</w:t>
      </w:r>
    </w:p>
    <w:p w14:paraId="400C0545" w14:textId="2832F6AB" w:rsidR="003D0E68" w:rsidRDefault="003D0E68" w:rsidP="00DE5E76">
      <w:pPr>
        <w:pStyle w:val="NoSpacing"/>
      </w:pPr>
    </w:p>
    <w:p w14:paraId="462DC65A" w14:textId="75C46E7F" w:rsidR="003D0E68" w:rsidRPr="00D732EA" w:rsidRDefault="00726FBB" w:rsidP="00DE5E76">
      <w:pPr>
        <w:pStyle w:val="NoSpacing"/>
        <w:rPr>
          <w:b/>
          <w:bCs/>
          <w:u w:val="single"/>
        </w:rPr>
      </w:pPr>
      <w:r w:rsidRPr="00D732EA">
        <w:rPr>
          <w:b/>
          <w:bCs/>
          <w:u w:val="single"/>
        </w:rPr>
        <w:t>Sheila</w:t>
      </w:r>
      <w:r w:rsidR="003D0E68" w:rsidRPr="00D732EA">
        <w:rPr>
          <w:b/>
          <w:bCs/>
          <w:u w:val="single"/>
        </w:rPr>
        <w:t xml:space="preserve"> Crump Award</w:t>
      </w:r>
    </w:p>
    <w:p w14:paraId="3ABD6E33" w14:textId="103966CF" w:rsidR="003D0E68" w:rsidRDefault="003D0E68" w:rsidP="00DE5E76">
      <w:pPr>
        <w:pStyle w:val="NoSpacing"/>
      </w:pPr>
    </w:p>
    <w:p w14:paraId="0529C33B" w14:textId="726795AB" w:rsidR="003D0E68" w:rsidRDefault="003D0E68" w:rsidP="00DE5E76">
      <w:pPr>
        <w:pStyle w:val="NoSpacing"/>
      </w:pPr>
      <w:r>
        <w:t>This Award is presented to</w:t>
      </w:r>
      <w:r w:rsidR="000028B7">
        <w:t xml:space="preserve"> the volunteer who has contributed</w:t>
      </w:r>
      <w:r w:rsidR="000B098E">
        <w:t xml:space="preserve"> most</w:t>
      </w:r>
      <w:r w:rsidR="000028B7">
        <w:t xml:space="preserve"> to the League</w:t>
      </w:r>
      <w:r w:rsidR="00280985">
        <w:t>.</w:t>
      </w:r>
    </w:p>
    <w:p w14:paraId="6999A0CD" w14:textId="77777777" w:rsidR="000F6958" w:rsidRDefault="000F6958" w:rsidP="00DE5E76">
      <w:pPr>
        <w:pStyle w:val="NoSpacing"/>
      </w:pPr>
    </w:p>
    <w:p w14:paraId="4679943E" w14:textId="6A8672AD" w:rsidR="000028B7" w:rsidRPr="000F6958" w:rsidRDefault="000028B7" w:rsidP="00DE5E76">
      <w:pPr>
        <w:pStyle w:val="NoSpacing"/>
        <w:rPr>
          <w:b/>
          <w:bCs/>
        </w:rPr>
      </w:pPr>
      <w:r w:rsidRPr="000F6958">
        <w:rPr>
          <w:b/>
          <w:bCs/>
        </w:rPr>
        <w:t xml:space="preserve">The first </w:t>
      </w:r>
      <w:r w:rsidR="00D732EA" w:rsidRPr="000F6958">
        <w:rPr>
          <w:b/>
          <w:bCs/>
        </w:rPr>
        <w:t>award was made in 2007 to Hedydd Davies Carmarthen Harriers</w:t>
      </w:r>
      <w:r w:rsidR="00BE6F05">
        <w:rPr>
          <w:b/>
          <w:bCs/>
        </w:rPr>
        <w:t>.</w:t>
      </w:r>
    </w:p>
    <w:p w14:paraId="3E26198A" w14:textId="3EF39953" w:rsidR="008D615E" w:rsidRDefault="008D615E" w:rsidP="00DE5E76">
      <w:pPr>
        <w:pStyle w:val="NoSpacing"/>
      </w:pPr>
    </w:p>
    <w:p w14:paraId="224DD0E8" w14:textId="01C1FAD4" w:rsidR="00386ED9" w:rsidRPr="00644A01" w:rsidRDefault="00386ED9" w:rsidP="00DE5E76">
      <w:pPr>
        <w:pStyle w:val="NoSpacing"/>
        <w:rPr>
          <w:b/>
          <w:bCs/>
          <w:u w:val="single"/>
        </w:rPr>
      </w:pPr>
      <w:r w:rsidRPr="00644A01">
        <w:rPr>
          <w:b/>
          <w:bCs/>
          <w:u w:val="single"/>
        </w:rPr>
        <w:t>Personal Note</w:t>
      </w:r>
    </w:p>
    <w:p w14:paraId="09C046AC" w14:textId="7EB3D4C8" w:rsidR="003C572C" w:rsidRDefault="003C572C" w:rsidP="00DE5E76">
      <w:pPr>
        <w:pStyle w:val="NoSpacing"/>
        <w:rPr>
          <w:u w:val="single"/>
        </w:rPr>
      </w:pPr>
    </w:p>
    <w:p w14:paraId="53F6E781" w14:textId="7BBBA5F0" w:rsidR="009B5D4C" w:rsidRPr="00581698" w:rsidRDefault="009B5D4C" w:rsidP="00DE5E76">
      <w:pPr>
        <w:pStyle w:val="NoSpacing"/>
        <w:rPr>
          <w:b/>
          <w:bCs/>
          <w:u w:val="single"/>
        </w:rPr>
      </w:pPr>
      <w:r w:rsidRPr="00581698">
        <w:rPr>
          <w:b/>
          <w:bCs/>
          <w:u w:val="single"/>
        </w:rPr>
        <w:t>I</w:t>
      </w:r>
      <w:r w:rsidR="00581698" w:rsidRPr="00581698">
        <w:rPr>
          <w:b/>
          <w:bCs/>
          <w:u w:val="single"/>
        </w:rPr>
        <w:t>n</w:t>
      </w:r>
      <w:r w:rsidRPr="00581698">
        <w:rPr>
          <w:b/>
          <w:bCs/>
          <w:u w:val="single"/>
        </w:rPr>
        <w:t xml:space="preserve"> the period of 3</w:t>
      </w:r>
      <w:r w:rsidR="00581698" w:rsidRPr="00581698">
        <w:rPr>
          <w:b/>
          <w:bCs/>
          <w:u w:val="single"/>
        </w:rPr>
        <w:t>3</w:t>
      </w:r>
      <w:r w:rsidRPr="00581698">
        <w:rPr>
          <w:b/>
          <w:bCs/>
          <w:u w:val="single"/>
        </w:rPr>
        <w:t xml:space="preserve"> years from 198</w:t>
      </w:r>
      <w:r w:rsidR="00581698" w:rsidRPr="00581698">
        <w:rPr>
          <w:b/>
          <w:bCs/>
          <w:u w:val="single"/>
        </w:rPr>
        <w:t>4</w:t>
      </w:r>
      <w:r w:rsidRPr="00581698">
        <w:rPr>
          <w:b/>
          <w:bCs/>
          <w:u w:val="single"/>
        </w:rPr>
        <w:t xml:space="preserve"> </w:t>
      </w:r>
      <w:r w:rsidR="00C64201" w:rsidRPr="00581698">
        <w:rPr>
          <w:b/>
          <w:bCs/>
          <w:u w:val="single"/>
        </w:rPr>
        <w:t xml:space="preserve">to 2017 I </w:t>
      </w:r>
      <w:r w:rsidR="00C056E1" w:rsidRPr="00581698">
        <w:rPr>
          <w:b/>
          <w:bCs/>
          <w:u w:val="single"/>
        </w:rPr>
        <w:t>organised,</w:t>
      </w:r>
      <w:r w:rsidR="00C64201" w:rsidRPr="00581698">
        <w:rPr>
          <w:b/>
          <w:bCs/>
          <w:u w:val="single"/>
        </w:rPr>
        <w:t xml:space="preserve"> and team managed all the Carmarthen Harriers teams</w:t>
      </w:r>
      <w:r w:rsidR="00EE030E" w:rsidRPr="00581698">
        <w:rPr>
          <w:b/>
          <w:bCs/>
          <w:u w:val="single"/>
        </w:rPr>
        <w:t xml:space="preserve"> and acted as recorder at the end of every race</w:t>
      </w:r>
      <w:r w:rsidR="002D1597" w:rsidRPr="00581698">
        <w:rPr>
          <w:b/>
          <w:bCs/>
          <w:u w:val="single"/>
        </w:rPr>
        <w:t>.</w:t>
      </w:r>
    </w:p>
    <w:p w14:paraId="4EA1222C" w14:textId="77777777" w:rsidR="002347FC" w:rsidRDefault="002347FC" w:rsidP="00DE5E76">
      <w:pPr>
        <w:pStyle w:val="NoSpacing"/>
        <w:rPr>
          <w:u w:val="single"/>
        </w:rPr>
      </w:pPr>
    </w:p>
    <w:p w14:paraId="669458D2" w14:textId="6B7C58A0" w:rsidR="002347FC" w:rsidRPr="0087359F" w:rsidRDefault="002347FC" w:rsidP="00DE5E76">
      <w:pPr>
        <w:pStyle w:val="NoSpacing"/>
        <w:rPr>
          <w:b/>
          <w:bCs/>
          <w:u w:val="single"/>
        </w:rPr>
      </w:pPr>
      <w:r w:rsidRPr="0087359F">
        <w:rPr>
          <w:b/>
          <w:bCs/>
          <w:u w:val="single"/>
        </w:rPr>
        <w:t>Carmarthen Harriers</w:t>
      </w:r>
      <w:r w:rsidR="0087359F" w:rsidRPr="0087359F">
        <w:rPr>
          <w:b/>
          <w:bCs/>
          <w:u w:val="single"/>
        </w:rPr>
        <w:t xml:space="preserve"> Individual members</w:t>
      </w:r>
      <w:r w:rsidR="00D061A7">
        <w:rPr>
          <w:b/>
          <w:bCs/>
          <w:u w:val="single"/>
        </w:rPr>
        <w:t xml:space="preserve"> and team </w:t>
      </w:r>
      <w:r w:rsidR="0087359F" w:rsidRPr="0087359F">
        <w:rPr>
          <w:b/>
          <w:bCs/>
          <w:u w:val="single"/>
        </w:rPr>
        <w:t>results</w:t>
      </w:r>
    </w:p>
    <w:p w14:paraId="7480486D" w14:textId="77777777" w:rsidR="00386ED9" w:rsidRPr="00861795" w:rsidRDefault="00386ED9" w:rsidP="00DE5E76">
      <w:pPr>
        <w:pStyle w:val="NoSpacing"/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962"/>
        <w:gridCol w:w="1275"/>
        <w:tblGridChange w:id="25">
          <w:tblGrid>
            <w:gridCol w:w="1129"/>
            <w:gridCol w:w="4962"/>
            <w:gridCol w:w="1275"/>
          </w:tblGrid>
        </w:tblGridChange>
      </w:tblGrid>
      <w:tr w:rsidR="0022676B" w:rsidRPr="003C572C" w14:paraId="4E44A703" w14:textId="77777777" w:rsidTr="00D70B97">
        <w:tc>
          <w:tcPr>
            <w:tcW w:w="1129" w:type="dxa"/>
          </w:tcPr>
          <w:p w14:paraId="66AD3C20" w14:textId="3BD8B334" w:rsidR="0022676B" w:rsidRPr="003C572C" w:rsidRDefault="003C572C" w:rsidP="003C572C">
            <w:pPr>
              <w:jc w:val="center"/>
              <w:rPr>
                <w:b/>
                <w:bCs/>
              </w:rPr>
            </w:pPr>
            <w:r w:rsidRPr="003C572C">
              <w:rPr>
                <w:b/>
                <w:bCs/>
              </w:rPr>
              <w:t>Year</w:t>
            </w:r>
          </w:p>
        </w:tc>
        <w:tc>
          <w:tcPr>
            <w:tcW w:w="4962" w:type="dxa"/>
          </w:tcPr>
          <w:p w14:paraId="1EE877D6" w14:textId="31F14074" w:rsidR="0022676B" w:rsidRPr="003C572C" w:rsidRDefault="003C572C" w:rsidP="003840A6">
            <w:pPr>
              <w:rPr>
                <w:b/>
                <w:bCs/>
              </w:rPr>
            </w:pPr>
            <w:r w:rsidRPr="003C572C">
              <w:rPr>
                <w:b/>
                <w:bCs/>
              </w:rPr>
              <w:t>Individuals (top 10)</w:t>
            </w:r>
            <w:r w:rsidR="003840A6">
              <w:rPr>
                <w:b/>
                <w:bCs/>
              </w:rPr>
              <w:t xml:space="preserve"> since</w:t>
            </w:r>
            <w:r w:rsidR="000546CD">
              <w:rPr>
                <w:b/>
                <w:bCs/>
              </w:rPr>
              <w:t xml:space="preserve"> 2000; top </w:t>
            </w:r>
            <w:r w:rsidR="00913DFA">
              <w:rPr>
                <w:b/>
                <w:bCs/>
              </w:rPr>
              <w:t>two</w:t>
            </w:r>
            <w:r w:rsidR="000546CD">
              <w:rPr>
                <w:b/>
                <w:bCs/>
              </w:rPr>
              <w:t xml:space="preserve"> before </w:t>
            </w:r>
            <w:r w:rsidR="005F7094">
              <w:rPr>
                <w:b/>
                <w:bCs/>
              </w:rPr>
              <w:t>1997</w:t>
            </w:r>
          </w:p>
        </w:tc>
        <w:tc>
          <w:tcPr>
            <w:tcW w:w="1275" w:type="dxa"/>
          </w:tcPr>
          <w:p w14:paraId="574A08E9" w14:textId="51CEB351" w:rsidR="0022676B" w:rsidRPr="003C572C" w:rsidRDefault="003C572C" w:rsidP="003C572C">
            <w:pPr>
              <w:jc w:val="center"/>
              <w:rPr>
                <w:b/>
                <w:bCs/>
              </w:rPr>
            </w:pPr>
            <w:r w:rsidRPr="003C572C">
              <w:rPr>
                <w:b/>
                <w:bCs/>
              </w:rPr>
              <w:t>Team</w:t>
            </w:r>
          </w:p>
        </w:tc>
      </w:tr>
      <w:tr w:rsidR="0022676B" w14:paraId="316D99FF" w14:textId="77777777" w:rsidTr="000E0157">
        <w:trPr>
          <w:trHeight w:val="475"/>
        </w:trPr>
        <w:tc>
          <w:tcPr>
            <w:tcW w:w="1129" w:type="dxa"/>
          </w:tcPr>
          <w:p w14:paraId="3AC80C29" w14:textId="77777777" w:rsidR="0022676B" w:rsidRDefault="0022676B"/>
        </w:tc>
        <w:tc>
          <w:tcPr>
            <w:tcW w:w="4962" w:type="dxa"/>
          </w:tcPr>
          <w:p w14:paraId="27875437" w14:textId="08CC2D73" w:rsidR="0022676B" w:rsidRPr="00955AD5" w:rsidRDefault="0022676B" w:rsidP="00955AD5">
            <w:pPr>
              <w:jc w:val="center"/>
              <w:rPr>
                <w:b/>
                <w:bCs/>
              </w:rPr>
            </w:pPr>
            <w:r w:rsidRPr="00955AD5">
              <w:rPr>
                <w:b/>
                <w:bCs/>
              </w:rPr>
              <w:t>Novice Girls</w:t>
            </w:r>
          </w:p>
        </w:tc>
        <w:tc>
          <w:tcPr>
            <w:tcW w:w="1275" w:type="dxa"/>
          </w:tcPr>
          <w:p w14:paraId="0DB69B39" w14:textId="77777777" w:rsidR="0022676B" w:rsidRDefault="0022676B"/>
        </w:tc>
      </w:tr>
      <w:tr w:rsidR="00B951DA" w14:paraId="4607C654" w14:textId="77777777" w:rsidTr="00D70B97">
        <w:tc>
          <w:tcPr>
            <w:tcW w:w="1129" w:type="dxa"/>
          </w:tcPr>
          <w:p w14:paraId="5A892A71" w14:textId="3B35894D" w:rsidR="00B951DA" w:rsidRDefault="00086FF8" w:rsidP="00BB4D8C">
            <w:pPr>
              <w:jc w:val="center"/>
            </w:pPr>
            <w:r>
              <w:t>2024-25</w:t>
            </w:r>
          </w:p>
        </w:tc>
        <w:tc>
          <w:tcPr>
            <w:tcW w:w="4962" w:type="dxa"/>
          </w:tcPr>
          <w:p w14:paraId="5B2E0A97" w14:textId="77777777" w:rsidR="00B951DA" w:rsidRPr="00955AD5" w:rsidRDefault="00B951DA" w:rsidP="00955AD5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</w:tcPr>
          <w:p w14:paraId="10591F05" w14:textId="7DA10B27" w:rsidR="00B951DA" w:rsidRDefault="00612D56" w:rsidP="007C372F">
            <w:pPr>
              <w:pStyle w:val="NoSpacing"/>
              <w:jc w:val="center"/>
            </w:pPr>
            <w:r>
              <w:t>6</w:t>
            </w:r>
          </w:p>
        </w:tc>
      </w:tr>
      <w:tr w:rsidR="002B67EA" w:rsidRPr="008B27FA" w14:paraId="46630FE4" w14:textId="77777777" w:rsidTr="00D70B97">
        <w:trPr>
          <w:ins w:id="26" w:author="David Davies" w:date="2024-03-04T16:27:00Z"/>
        </w:trPr>
        <w:tc>
          <w:tcPr>
            <w:tcW w:w="1129" w:type="dxa"/>
          </w:tcPr>
          <w:p w14:paraId="4F47872B" w14:textId="1884901A" w:rsidR="002B67EA" w:rsidRDefault="005D294A" w:rsidP="00794856">
            <w:pPr>
              <w:jc w:val="center"/>
              <w:rPr>
                <w:ins w:id="27" w:author="David Davies" w:date="2024-03-04T16:27:00Z"/>
              </w:rPr>
            </w:pPr>
            <w:ins w:id="28" w:author="David Davies" w:date="2024-03-04T16:27:00Z">
              <w:r>
                <w:t>2023-24</w:t>
              </w:r>
            </w:ins>
          </w:p>
        </w:tc>
        <w:tc>
          <w:tcPr>
            <w:tcW w:w="4962" w:type="dxa"/>
          </w:tcPr>
          <w:p w14:paraId="061949E0" w14:textId="729C666A" w:rsidR="002B67EA" w:rsidRPr="008B27FA" w:rsidRDefault="00BC4182" w:rsidP="0091607F">
            <w:pPr>
              <w:pStyle w:val="NoSpacing"/>
              <w:rPr>
                <w:ins w:id="29" w:author="David Davies" w:date="2024-03-04T16:27:00Z"/>
              </w:rPr>
            </w:pPr>
            <w:ins w:id="30" w:author="David Davies" w:date="2024-03-04T16:28:00Z">
              <w:r>
                <w:t xml:space="preserve">3 Emily </w:t>
              </w:r>
            </w:ins>
            <w:r w:rsidR="00AE694E">
              <w:t>Ev</w:t>
            </w:r>
            <w:r>
              <w:t>ans Williams</w:t>
            </w:r>
          </w:p>
        </w:tc>
        <w:tc>
          <w:tcPr>
            <w:tcW w:w="1275" w:type="dxa"/>
          </w:tcPr>
          <w:p w14:paraId="1333D445" w14:textId="5EE6DF9E" w:rsidR="002B67EA" w:rsidRDefault="00AE694E" w:rsidP="00794856">
            <w:pPr>
              <w:jc w:val="center"/>
              <w:rPr>
                <w:ins w:id="31" w:author="David Davies" w:date="2024-03-04T16:27:00Z"/>
              </w:rPr>
            </w:pPr>
            <w:r>
              <w:t>3</w:t>
            </w:r>
          </w:p>
        </w:tc>
      </w:tr>
      <w:tr w:rsidR="0022676B" w:rsidRPr="008B27FA" w14:paraId="2162573F" w14:textId="77777777" w:rsidTr="00D70B97">
        <w:tc>
          <w:tcPr>
            <w:tcW w:w="1129" w:type="dxa"/>
          </w:tcPr>
          <w:p w14:paraId="54B99FA1" w14:textId="7B451FEF" w:rsidR="0022676B" w:rsidRPr="008B27FA" w:rsidRDefault="00EB5F90" w:rsidP="00794856">
            <w:pPr>
              <w:jc w:val="center"/>
            </w:pPr>
            <w:r w:rsidRPr="008B27FA">
              <w:t>201</w:t>
            </w:r>
            <w:r w:rsidR="00317DCF" w:rsidRPr="008B27FA">
              <w:t>9-20</w:t>
            </w:r>
          </w:p>
        </w:tc>
        <w:tc>
          <w:tcPr>
            <w:tcW w:w="4962" w:type="dxa"/>
          </w:tcPr>
          <w:p w14:paraId="702DD514" w14:textId="5D03225D" w:rsidR="0022676B" w:rsidRPr="008B27FA" w:rsidRDefault="00FF1559">
            <w:pPr>
              <w:pStyle w:val="NoSpacing"/>
              <w:pPrChange w:id="32" w:author="David Davies" w:date="2022-03-20T21:32:00Z">
                <w:pPr/>
              </w:pPrChange>
            </w:pPr>
            <w:r w:rsidRPr="008B27FA">
              <w:t>2 Amelia Williams</w:t>
            </w:r>
          </w:p>
        </w:tc>
        <w:tc>
          <w:tcPr>
            <w:tcW w:w="1275" w:type="dxa"/>
          </w:tcPr>
          <w:p w14:paraId="29544831" w14:textId="03A4EEBD" w:rsidR="0022676B" w:rsidRPr="008B27FA" w:rsidRDefault="0063696F" w:rsidP="00794856">
            <w:pPr>
              <w:jc w:val="center"/>
            </w:pPr>
            <w:r w:rsidRPr="008B27FA">
              <w:t>2</w:t>
            </w:r>
          </w:p>
        </w:tc>
      </w:tr>
      <w:tr w:rsidR="0022676B" w:rsidRPr="008B27FA" w14:paraId="06158DC9" w14:textId="77777777" w:rsidTr="00D70B97">
        <w:tc>
          <w:tcPr>
            <w:tcW w:w="1129" w:type="dxa"/>
          </w:tcPr>
          <w:p w14:paraId="54B9BE63" w14:textId="25482321" w:rsidR="0022676B" w:rsidRPr="008B27FA" w:rsidRDefault="0063696F" w:rsidP="00794856">
            <w:pPr>
              <w:jc w:val="center"/>
            </w:pPr>
            <w:r w:rsidRPr="008B27FA">
              <w:t>2018-19</w:t>
            </w:r>
          </w:p>
        </w:tc>
        <w:tc>
          <w:tcPr>
            <w:tcW w:w="4962" w:type="dxa"/>
          </w:tcPr>
          <w:p w14:paraId="74C9C623" w14:textId="64E79AF6" w:rsidR="0022676B" w:rsidRPr="008B27FA" w:rsidRDefault="0063696F" w:rsidP="00ED7FE2">
            <w:r w:rsidRPr="008B27FA">
              <w:t>8 Jessica Norman;</w:t>
            </w:r>
            <w:r w:rsidR="00767A5A" w:rsidRPr="008B27FA">
              <w:t>9 Ellie-May John</w:t>
            </w:r>
          </w:p>
        </w:tc>
        <w:tc>
          <w:tcPr>
            <w:tcW w:w="1275" w:type="dxa"/>
          </w:tcPr>
          <w:p w14:paraId="7BC31550" w14:textId="2430AF34" w:rsidR="0022676B" w:rsidRPr="008B27FA" w:rsidRDefault="00767A5A" w:rsidP="00794856">
            <w:pPr>
              <w:jc w:val="center"/>
            </w:pPr>
            <w:r w:rsidRPr="008B27FA">
              <w:t>3</w:t>
            </w:r>
          </w:p>
        </w:tc>
      </w:tr>
      <w:tr w:rsidR="0022676B" w:rsidRPr="008B27FA" w14:paraId="663B1B3C" w14:textId="77777777" w:rsidTr="00D70B97">
        <w:tc>
          <w:tcPr>
            <w:tcW w:w="1129" w:type="dxa"/>
          </w:tcPr>
          <w:p w14:paraId="03ED04E8" w14:textId="2EF33631" w:rsidR="0022676B" w:rsidRPr="008B27FA" w:rsidRDefault="00D90B88" w:rsidP="00794856">
            <w:pPr>
              <w:jc w:val="center"/>
            </w:pPr>
            <w:r w:rsidRPr="008B27FA">
              <w:t>2017-18</w:t>
            </w:r>
          </w:p>
        </w:tc>
        <w:tc>
          <w:tcPr>
            <w:tcW w:w="4962" w:type="dxa"/>
          </w:tcPr>
          <w:p w14:paraId="36E1E431" w14:textId="3AFFF612" w:rsidR="0022676B" w:rsidRPr="008B27FA" w:rsidRDefault="00D90B88" w:rsidP="00ED7FE2">
            <w:r w:rsidRPr="008B27FA">
              <w:t>6 Carys Wood</w:t>
            </w:r>
          </w:p>
        </w:tc>
        <w:tc>
          <w:tcPr>
            <w:tcW w:w="1275" w:type="dxa"/>
          </w:tcPr>
          <w:p w14:paraId="12FBF037" w14:textId="035C598C" w:rsidR="0022676B" w:rsidRPr="008B27FA" w:rsidRDefault="00AD1F86" w:rsidP="00794856">
            <w:pPr>
              <w:jc w:val="center"/>
            </w:pPr>
            <w:r w:rsidRPr="008B27FA">
              <w:t>3</w:t>
            </w:r>
          </w:p>
        </w:tc>
      </w:tr>
      <w:tr w:rsidR="0022676B" w:rsidRPr="008B27FA" w14:paraId="1C0ADE98" w14:textId="77777777" w:rsidTr="00D70B97">
        <w:tc>
          <w:tcPr>
            <w:tcW w:w="1129" w:type="dxa"/>
          </w:tcPr>
          <w:p w14:paraId="0490C1EA" w14:textId="3400FFD1" w:rsidR="0022676B" w:rsidRPr="008B27FA" w:rsidRDefault="0015648C" w:rsidP="00794856">
            <w:pPr>
              <w:jc w:val="center"/>
            </w:pPr>
            <w:r w:rsidRPr="008B27FA">
              <w:t>2016-17</w:t>
            </w:r>
          </w:p>
        </w:tc>
        <w:tc>
          <w:tcPr>
            <w:tcW w:w="4962" w:type="dxa"/>
          </w:tcPr>
          <w:p w14:paraId="406BDDD0" w14:textId="40456389" w:rsidR="0022676B" w:rsidRPr="00ED7DD3" w:rsidRDefault="00A64770" w:rsidP="00ED7FE2">
            <w:r w:rsidRPr="00ED7DD3">
              <w:t>1 Chloe Hale (Blaenau Gwent)</w:t>
            </w:r>
          </w:p>
        </w:tc>
        <w:tc>
          <w:tcPr>
            <w:tcW w:w="1275" w:type="dxa"/>
          </w:tcPr>
          <w:p w14:paraId="05294A0F" w14:textId="41085F47" w:rsidR="0022676B" w:rsidRPr="008B27FA" w:rsidRDefault="00A64770" w:rsidP="00794856">
            <w:pPr>
              <w:jc w:val="center"/>
            </w:pPr>
            <w:r w:rsidRPr="008B27FA">
              <w:t>7</w:t>
            </w:r>
          </w:p>
        </w:tc>
      </w:tr>
      <w:tr w:rsidR="0022676B" w:rsidRPr="008B27FA" w14:paraId="34B77165" w14:textId="77777777" w:rsidTr="00D70B97">
        <w:tc>
          <w:tcPr>
            <w:tcW w:w="1129" w:type="dxa"/>
          </w:tcPr>
          <w:p w14:paraId="295ED759" w14:textId="468B66D2" w:rsidR="0022676B" w:rsidRPr="008B27FA" w:rsidRDefault="00AC633B" w:rsidP="00794856">
            <w:pPr>
              <w:jc w:val="center"/>
            </w:pPr>
            <w:r w:rsidRPr="008B27FA">
              <w:t>201</w:t>
            </w:r>
            <w:r w:rsidR="00C66259" w:rsidRPr="008B27FA">
              <w:t>4-</w:t>
            </w:r>
            <w:r w:rsidR="00794856" w:rsidRPr="008B27FA">
              <w:t>1</w:t>
            </w:r>
            <w:r w:rsidR="00C66259" w:rsidRPr="008B27FA">
              <w:t>5</w:t>
            </w:r>
          </w:p>
        </w:tc>
        <w:tc>
          <w:tcPr>
            <w:tcW w:w="4962" w:type="dxa"/>
          </w:tcPr>
          <w:p w14:paraId="36783751" w14:textId="711A291A" w:rsidR="0022676B" w:rsidRPr="00360AF9" w:rsidRDefault="00C66259" w:rsidP="00ED7FE2">
            <w:pPr>
              <w:rPr>
                <w:b/>
                <w:bCs/>
              </w:rPr>
            </w:pPr>
            <w:r w:rsidRPr="00360AF9">
              <w:rPr>
                <w:b/>
                <w:bCs/>
              </w:rPr>
              <w:t>1 Daisy Thompson</w:t>
            </w:r>
          </w:p>
        </w:tc>
        <w:tc>
          <w:tcPr>
            <w:tcW w:w="1275" w:type="dxa"/>
          </w:tcPr>
          <w:p w14:paraId="3CEEEAEE" w14:textId="45E620C7" w:rsidR="0022676B" w:rsidRPr="008B27FA" w:rsidRDefault="009C4C63" w:rsidP="00794856">
            <w:pPr>
              <w:jc w:val="center"/>
            </w:pPr>
            <w:r w:rsidRPr="008B27FA">
              <w:t>6</w:t>
            </w:r>
          </w:p>
        </w:tc>
      </w:tr>
      <w:tr w:rsidR="0022676B" w14:paraId="700CF65A" w14:textId="77777777" w:rsidTr="00D70B97">
        <w:tc>
          <w:tcPr>
            <w:tcW w:w="1129" w:type="dxa"/>
          </w:tcPr>
          <w:p w14:paraId="7C860DB9" w14:textId="742E135A" w:rsidR="0022676B" w:rsidRDefault="00AD14A1" w:rsidP="00794856">
            <w:pPr>
              <w:jc w:val="center"/>
            </w:pPr>
            <w:r>
              <w:t>2013-14</w:t>
            </w:r>
          </w:p>
        </w:tc>
        <w:tc>
          <w:tcPr>
            <w:tcW w:w="4962" w:type="dxa"/>
          </w:tcPr>
          <w:p w14:paraId="3DC970D6" w14:textId="5FF6A8BE" w:rsidR="0022676B" w:rsidRDefault="00ED7FE2" w:rsidP="00ED7FE2">
            <w:r>
              <w:t xml:space="preserve">3 Phoebe Davis; </w:t>
            </w:r>
            <w:r w:rsidR="00812BDC">
              <w:t>5 Daisy Thompson</w:t>
            </w:r>
            <w:r w:rsidR="00381961">
              <w:t>; 10 Maddie Morgan</w:t>
            </w:r>
          </w:p>
        </w:tc>
        <w:tc>
          <w:tcPr>
            <w:tcW w:w="1275" w:type="dxa"/>
          </w:tcPr>
          <w:p w14:paraId="73FA9AAE" w14:textId="67144D30" w:rsidR="0022676B" w:rsidRDefault="00381961" w:rsidP="008B27FA">
            <w:pPr>
              <w:jc w:val="center"/>
            </w:pPr>
            <w:r>
              <w:t>2</w:t>
            </w:r>
          </w:p>
        </w:tc>
      </w:tr>
      <w:tr w:rsidR="0022676B" w14:paraId="1158958D" w14:textId="77777777" w:rsidTr="00D70B97">
        <w:tc>
          <w:tcPr>
            <w:tcW w:w="1129" w:type="dxa"/>
          </w:tcPr>
          <w:p w14:paraId="5EA06681" w14:textId="3A20B6F5" w:rsidR="0022676B" w:rsidRDefault="00A57DC3" w:rsidP="00794856">
            <w:pPr>
              <w:jc w:val="center"/>
            </w:pPr>
            <w:r>
              <w:t>2010</w:t>
            </w:r>
            <w:r w:rsidR="00DB05A1">
              <w:t>-11</w:t>
            </w:r>
          </w:p>
        </w:tc>
        <w:tc>
          <w:tcPr>
            <w:tcW w:w="4962" w:type="dxa"/>
          </w:tcPr>
          <w:p w14:paraId="4A893D27" w14:textId="3E0013E7" w:rsidR="0022676B" w:rsidRDefault="005C4C7D" w:rsidP="006971FD">
            <w:r>
              <w:t>4 Mared Owen</w:t>
            </w:r>
          </w:p>
        </w:tc>
        <w:tc>
          <w:tcPr>
            <w:tcW w:w="1275" w:type="dxa"/>
          </w:tcPr>
          <w:p w14:paraId="0DFBD64A" w14:textId="24086640" w:rsidR="0022676B" w:rsidRDefault="005C4C7D" w:rsidP="00794856">
            <w:pPr>
              <w:jc w:val="center"/>
            </w:pPr>
            <w:r>
              <w:t>4</w:t>
            </w:r>
          </w:p>
        </w:tc>
      </w:tr>
      <w:tr w:rsidR="0022676B" w14:paraId="55A022B3" w14:textId="77777777" w:rsidTr="00D70B97">
        <w:tc>
          <w:tcPr>
            <w:tcW w:w="1129" w:type="dxa"/>
          </w:tcPr>
          <w:p w14:paraId="414BC1B6" w14:textId="25DEE978" w:rsidR="0022676B" w:rsidRDefault="00DB05A1" w:rsidP="00794856">
            <w:pPr>
              <w:jc w:val="center"/>
            </w:pPr>
            <w:r>
              <w:t>2008-09</w:t>
            </w:r>
          </w:p>
        </w:tc>
        <w:tc>
          <w:tcPr>
            <w:tcW w:w="4962" w:type="dxa"/>
          </w:tcPr>
          <w:p w14:paraId="1253346B" w14:textId="50326986" w:rsidR="0022676B" w:rsidRPr="00FF71CB" w:rsidRDefault="0013695F" w:rsidP="006971FD">
            <w:r w:rsidRPr="00FF71CB">
              <w:t xml:space="preserve">10 Kyla </w:t>
            </w:r>
            <w:r w:rsidR="007102E8" w:rsidRPr="00FF71CB">
              <w:t>B</w:t>
            </w:r>
            <w:r w:rsidRPr="00FF71CB">
              <w:t>en</w:t>
            </w:r>
            <w:r w:rsidR="007102E8" w:rsidRPr="00FF71CB">
              <w:t>tick-Hinton</w:t>
            </w:r>
          </w:p>
        </w:tc>
        <w:tc>
          <w:tcPr>
            <w:tcW w:w="1275" w:type="dxa"/>
          </w:tcPr>
          <w:p w14:paraId="1D0EA36C" w14:textId="3339EC7E" w:rsidR="0022676B" w:rsidRPr="00FF71CB" w:rsidRDefault="007102E8" w:rsidP="00794856">
            <w:pPr>
              <w:jc w:val="center"/>
              <w:rPr>
                <w:b/>
                <w:bCs/>
              </w:rPr>
            </w:pPr>
            <w:r w:rsidRPr="00FF71CB">
              <w:rPr>
                <w:b/>
                <w:bCs/>
              </w:rPr>
              <w:t>1</w:t>
            </w:r>
          </w:p>
        </w:tc>
      </w:tr>
      <w:tr w:rsidR="007102E8" w14:paraId="0B52F7EB" w14:textId="77777777" w:rsidTr="00D70B97">
        <w:tc>
          <w:tcPr>
            <w:tcW w:w="1129" w:type="dxa"/>
          </w:tcPr>
          <w:p w14:paraId="34A03C66" w14:textId="76453DE4" w:rsidR="007102E8" w:rsidRDefault="003A5CB6" w:rsidP="00794856">
            <w:pPr>
              <w:jc w:val="center"/>
            </w:pPr>
            <w:r>
              <w:t>2005-06</w:t>
            </w:r>
          </w:p>
        </w:tc>
        <w:tc>
          <w:tcPr>
            <w:tcW w:w="4962" w:type="dxa"/>
          </w:tcPr>
          <w:p w14:paraId="0239D353" w14:textId="05CB9AD1" w:rsidR="007102E8" w:rsidRDefault="00D71146" w:rsidP="006971FD">
            <w:r>
              <w:t xml:space="preserve">2 Alyce Phillips; </w:t>
            </w:r>
            <w:r w:rsidR="003F190A">
              <w:t xml:space="preserve">9 Amy Roberts; </w:t>
            </w:r>
          </w:p>
        </w:tc>
        <w:tc>
          <w:tcPr>
            <w:tcW w:w="1275" w:type="dxa"/>
          </w:tcPr>
          <w:p w14:paraId="7F6CC874" w14:textId="6EFF0868" w:rsidR="007102E8" w:rsidRDefault="003F190A" w:rsidP="00794856">
            <w:pPr>
              <w:jc w:val="center"/>
            </w:pPr>
            <w:r>
              <w:t>2</w:t>
            </w:r>
          </w:p>
        </w:tc>
      </w:tr>
      <w:tr w:rsidR="007102E8" w14:paraId="24C372F6" w14:textId="77777777" w:rsidTr="00D70B97">
        <w:tc>
          <w:tcPr>
            <w:tcW w:w="1129" w:type="dxa"/>
          </w:tcPr>
          <w:p w14:paraId="153E6205" w14:textId="5DD42EE5" w:rsidR="007102E8" w:rsidRDefault="00120E50" w:rsidP="00794856">
            <w:pPr>
              <w:jc w:val="center"/>
            </w:pPr>
            <w:r>
              <w:t>2004-05</w:t>
            </w:r>
          </w:p>
        </w:tc>
        <w:tc>
          <w:tcPr>
            <w:tcW w:w="4962" w:type="dxa"/>
          </w:tcPr>
          <w:p w14:paraId="21646FD4" w14:textId="77777777" w:rsidR="002936AE" w:rsidRDefault="00B25F95" w:rsidP="006971FD">
            <w:r>
              <w:t>6 Florence Bowen Rees</w:t>
            </w:r>
            <w:r w:rsidR="006E4891">
              <w:t>; 8 Carys Mansfield</w:t>
            </w:r>
          </w:p>
          <w:p w14:paraId="154323C6" w14:textId="65F02F41" w:rsidR="007102E8" w:rsidRDefault="00D84BE9" w:rsidP="006971FD">
            <w:r>
              <w:t>9 Haylee Muller; 10 Jodie Jones</w:t>
            </w:r>
          </w:p>
        </w:tc>
        <w:tc>
          <w:tcPr>
            <w:tcW w:w="1275" w:type="dxa"/>
          </w:tcPr>
          <w:p w14:paraId="4BC0211F" w14:textId="0155891A" w:rsidR="007102E8" w:rsidRPr="00FF71CB" w:rsidRDefault="00D84BE9" w:rsidP="00794856">
            <w:pPr>
              <w:jc w:val="center"/>
              <w:rPr>
                <w:b/>
                <w:bCs/>
              </w:rPr>
            </w:pPr>
            <w:r w:rsidRPr="00FF71CB">
              <w:rPr>
                <w:b/>
                <w:bCs/>
              </w:rPr>
              <w:t>1</w:t>
            </w:r>
          </w:p>
        </w:tc>
      </w:tr>
      <w:tr w:rsidR="007102E8" w14:paraId="296DD04A" w14:textId="77777777" w:rsidTr="00D70B97">
        <w:tc>
          <w:tcPr>
            <w:tcW w:w="1129" w:type="dxa"/>
          </w:tcPr>
          <w:p w14:paraId="227752C8" w14:textId="55ECA097" w:rsidR="007102E8" w:rsidRDefault="00B25F95" w:rsidP="00794856">
            <w:pPr>
              <w:jc w:val="center"/>
            </w:pPr>
            <w:r>
              <w:t>2003-04</w:t>
            </w:r>
          </w:p>
        </w:tc>
        <w:tc>
          <w:tcPr>
            <w:tcW w:w="4962" w:type="dxa"/>
          </w:tcPr>
          <w:p w14:paraId="56AF7861" w14:textId="30882854" w:rsidR="007102E8" w:rsidRDefault="003E53A0" w:rsidP="006971FD">
            <w:r>
              <w:t>2</w:t>
            </w:r>
            <w:r w:rsidR="00D84BE9">
              <w:t xml:space="preserve"> Catrin Lewis;</w:t>
            </w:r>
            <w:r w:rsidR="004F5242">
              <w:t xml:space="preserve"> 4 Ffion Rees; 10 Laura Penhall</w:t>
            </w:r>
            <w:r>
              <w:t>u</w:t>
            </w:r>
            <w:r w:rsidR="004F5242">
              <w:t>rick</w:t>
            </w:r>
          </w:p>
        </w:tc>
        <w:tc>
          <w:tcPr>
            <w:tcW w:w="1275" w:type="dxa"/>
          </w:tcPr>
          <w:p w14:paraId="24AA0425" w14:textId="36B47ECF" w:rsidR="007102E8" w:rsidRPr="00FF71CB" w:rsidRDefault="003E53A0" w:rsidP="00794856">
            <w:pPr>
              <w:jc w:val="center"/>
              <w:rPr>
                <w:b/>
                <w:bCs/>
              </w:rPr>
            </w:pPr>
            <w:r w:rsidRPr="00FF71CB">
              <w:rPr>
                <w:b/>
                <w:bCs/>
              </w:rPr>
              <w:t>1</w:t>
            </w:r>
          </w:p>
        </w:tc>
      </w:tr>
      <w:tr w:rsidR="007102E8" w14:paraId="294800E9" w14:textId="77777777" w:rsidTr="00D70B97">
        <w:tc>
          <w:tcPr>
            <w:tcW w:w="1129" w:type="dxa"/>
          </w:tcPr>
          <w:p w14:paraId="170C9613" w14:textId="78608212" w:rsidR="007102E8" w:rsidRDefault="00B25F95" w:rsidP="00794856">
            <w:pPr>
              <w:jc w:val="center"/>
            </w:pPr>
            <w:r>
              <w:t>2002-03</w:t>
            </w:r>
          </w:p>
        </w:tc>
        <w:tc>
          <w:tcPr>
            <w:tcW w:w="4962" w:type="dxa"/>
          </w:tcPr>
          <w:p w14:paraId="58E609C7" w14:textId="169A0DC5" w:rsidR="007102E8" w:rsidRDefault="00E62D71" w:rsidP="006971FD">
            <w:r>
              <w:t>2</w:t>
            </w:r>
            <w:r w:rsidR="00682D57">
              <w:t xml:space="preserve"> Kayleigh Brown; </w:t>
            </w:r>
            <w:r w:rsidR="00533E54">
              <w:t>3 Rachel Marfleet; 4 Katie Parkes</w:t>
            </w:r>
            <w:r>
              <w:t xml:space="preserve"> </w:t>
            </w:r>
          </w:p>
        </w:tc>
        <w:tc>
          <w:tcPr>
            <w:tcW w:w="1275" w:type="dxa"/>
          </w:tcPr>
          <w:p w14:paraId="0C11FDF3" w14:textId="02EE6C99" w:rsidR="007102E8" w:rsidRDefault="000B2E25" w:rsidP="00794856">
            <w:pPr>
              <w:jc w:val="center"/>
            </w:pPr>
            <w:r>
              <w:t>4</w:t>
            </w:r>
          </w:p>
        </w:tc>
      </w:tr>
      <w:tr w:rsidR="007102E8" w14:paraId="61A79A3D" w14:textId="77777777" w:rsidTr="00D70B97">
        <w:tc>
          <w:tcPr>
            <w:tcW w:w="1129" w:type="dxa"/>
          </w:tcPr>
          <w:p w14:paraId="1A77DA7C" w14:textId="3871E20B" w:rsidR="007102E8" w:rsidRDefault="00847467" w:rsidP="00794856">
            <w:pPr>
              <w:jc w:val="center"/>
            </w:pPr>
            <w:r>
              <w:t>20</w:t>
            </w:r>
            <w:r w:rsidR="0028486B">
              <w:t>01-02</w:t>
            </w:r>
          </w:p>
        </w:tc>
        <w:tc>
          <w:tcPr>
            <w:tcW w:w="4962" w:type="dxa"/>
          </w:tcPr>
          <w:p w14:paraId="03058EFB" w14:textId="10E6F173" w:rsidR="007102E8" w:rsidRDefault="00E62D71" w:rsidP="006971FD">
            <w:r>
              <w:t>2 M Jones</w:t>
            </w:r>
          </w:p>
        </w:tc>
        <w:tc>
          <w:tcPr>
            <w:tcW w:w="1275" w:type="dxa"/>
          </w:tcPr>
          <w:p w14:paraId="074AF50D" w14:textId="06C99475" w:rsidR="007102E8" w:rsidRDefault="00E62D71" w:rsidP="00794856">
            <w:pPr>
              <w:jc w:val="center"/>
            </w:pPr>
            <w:r>
              <w:t>2</w:t>
            </w:r>
          </w:p>
        </w:tc>
      </w:tr>
      <w:tr w:rsidR="007102E8" w14:paraId="7A2C1B91" w14:textId="77777777" w:rsidTr="00D70B97">
        <w:tc>
          <w:tcPr>
            <w:tcW w:w="1129" w:type="dxa"/>
          </w:tcPr>
          <w:p w14:paraId="166AE5E3" w14:textId="6DE26D37" w:rsidR="007102E8" w:rsidRDefault="0028486B" w:rsidP="00794856">
            <w:pPr>
              <w:jc w:val="center"/>
            </w:pPr>
            <w:r>
              <w:t>2000-01</w:t>
            </w:r>
          </w:p>
        </w:tc>
        <w:tc>
          <w:tcPr>
            <w:tcW w:w="4962" w:type="dxa"/>
          </w:tcPr>
          <w:p w14:paraId="1E01F395" w14:textId="4C7867D3" w:rsidR="007102E8" w:rsidRDefault="00E62D71" w:rsidP="006971FD">
            <w:r>
              <w:t>6 Caryl Granville; 7</w:t>
            </w:r>
            <w:r w:rsidR="00C06BA4">
              <w:t xml:space="preserve"> F</w:t>
            </w:r>
            <w:r>
              <w:t xml:space="preserve">fion John; 9 </w:t>
            </w:r>
            <w:r w:rsidR="00C06BA4">
              <w:t>R</w:t>
            </w:r>
            <w:r>
              <w:t>ebecca Gatehouse</w:t>
            </w:r>
          </w:p>
        </w:tc>
        <w:tc>
          <w:tcPr>
            <w:tcW w:w="1275" w:type="dxa"/>
          </w:tcPr>
          <w:p w14:paraId="4BEA64DC" w14:textId="2DFC44FB" w:rsidR="007102E8" w:rsidRPr="00FF71CB" w:rsidRDefault="00E62D71" w:rsidP="00794856">
            <w:pPr>
              <w:jc w:val="center"/>
              <w:rPr>
                <w:b/>
                <w:bCs/>
              </w:rPr>
            </w:pPr>
            <w:r w:rsidRPr="00FF71CB">
              <w:rPr>
                <w:b/>
                <w:bCs/>
              </w:rPr>
              <w:t>1</w:t>
            </w:r>
          </w:p>
        </w:tc>
      </w:tr>
      <w:tr w:rsidR="007102E8" w14:paraId="214C503B" w14:textId="77777777" w:rsidTr="00D70B97">
        <w:tc>
          <w:tcPr>
            <w:tcW w:w="1129" w:type="dxa"/>
          </w:tcPr>
          <w:p w14:paraId="5EECF447" w14:textId="03F42359" w:rsidR="007102E8" w:rsidRDefault="004C1F4A" w:rsidP="00794856">
            <w:pPr>
              <w:jc w:val="center"/>
            </w:pPr>
            <w:r>
              <w:t>1998</w:t>
            </w:r>
            <w:r w:rsidR="00AF033D">
              <w:t>-99</w:t>
            </w:r>
          </w:p>
        </w:tc>
        <w:tc>
          <w:tcPr>
            <w:tcW w:w="4962" w:type="dxa"/>
          </w:tcPr>
          <w:p w14:paraId="43642395" w14:textId="3B40A3B4" w:rsidR="007102E8" w:rsidRPr="003B5F20" w:rsidRDefault="00AF033D" w:rsidP="00EE2A8C">
            <w:pPr>
              <w:rPr>
                <w:b/>
                <w:bCs/>
              </w:rPr>
            </w:pPr>
            <w:r w:rsidRPr="003B5F20">
              <w:rPr>
                <w:b/>
                <w:bCs/>
              </w:rPr>
              <w:t>1 Nicola Walters</w:t>
            </w:r>
          </w:p>
        </w:tc>
        <w:tc>
          <w:tcPr>
            <w:tcW w:w="1275" w:type="dxa"/>
          </w:tcPr>
          <w:p w14:paraId="73B5D228" w14:textId="00999C57" w:rsidR="007102E8" w:rsidRPr="003B5F20" w:rsidRDefault="00DF6F9C" w:rsidP="00794856">
            <w:pPr>
              <w:jc w:val="center"/>
              <w:rPr>
                <w:b/>
                <w:bCs/>
              </w:rPr>
            </w:pPr>
            <w:r w:rsidRPr="003B5F20">
              <w:rPr>
                <w:b/>
                <w:bCs/>
              </w:rPr>
              <w:t>1</w:t>
            </w:r>
          </w:p>
        </w:tc>
      </w:tr>
      <w:tr w:rsidR="004C1F4A" w14:paraId="739E347E" w14:textId="77777777" w:rsidTr="00D70B97">
        <w:tc>
          <w:tcPr>
            <w:tcW w:w="1129" w:type="dxa"/>
          </w:tcPr>
          <w:p w14:paraId="335B7458" w14:textId="2B7E0C8D" w:rsidR="004C1F4A" w:rsidRDefault="00B73A2C" w:rsidP="00794856">
            <w:pPr>
              <w:jc w:val="center"/>
            </w:pPr>
            <w:r>
              <w:t>1996-97</w:t>
            </w:r>
          </w:p>
        </w:tc>
        <w:tc>
          <w:tcPr>
            <w:tcW w:w="4962" w:type="dxa"/>
          </w:tcPr>
          <w:p w14:paraId="568B2D0F" w14:textId="37CBD466" w:rsidR="004C1F4A" w:rsidRDefault="00A93DF1" w:rsidP="00EE2A8C">
            <w:r>
              <w:t xml:space="preserve">2 </w:t>
            </w:r>
            <w:r w:rsidR="00E243EB">
              <w:t>Sioned</w:t>
            </w:r>
            <w:r>
              <w:t xml:space="preserve"> Lake</w:t>
            </w:r>
          </w:p>
        </w:tc>
        <w:tc>
          <w:tcPr>
            <w:tcW w:w="1275" w:type="dxa"/>
          </w:tcPr>
          <w:p w14:paraId="344C712A" w14:textId="77777777" w:rsidR="004C1F4A" w:rsidRDefault="004C1F4A" w:rsidP="00794856">
            <w:pPr>
              <w:jc w:val="center"/>
            </w:pPr>
          </w:p>
        </w:tc>
      </w:tr>
      <w:tr w:rsidR="004C1F4A" w14:paraId="27A23ACE" w14:textId="77777777" w:rsidTr="00D70B97">
        <w:tc>
          <w:tcPr>
            <w:tcW w:w="1129" w:type="dxa"/>
          </w:tcPr>
          <w:p w14:paraId="02EB03B4" w14:textId="27ECF91D" w:rsidR="004C1F4A" w:rsidRDefault="00D451F2" w:rsidP="00794856">
            <w:pPr>
              <w:jc w:val="center"/>
            </w:pPr>
            <w:r>
              <w:t>1994</w:t>
            </w:r>
            <w:r w:rsidR="003B5F20">
              <w:t>-95</w:t>
            </w:r>
          </w:p>
        </w:tc>
        <w:tc>
          <w:tcPr>
            <w:tcW w:w="4962" w:type="dxa"/>
          </w:tcPr>
          <w:p w14:paraId="0CF9AF90" w14:textId="6E2A2D2D" w:rsidR="004C1F4A" w:rsidRDefault="003B5F20" w:rsidP="00EE2A8C">
            <w:r>
              <w:t>2 Gemma Thomas</w:t>
            </w:r>
          </w:p>
        </w:tc>
        <w:tc>
          <w:tcPr>
            <w:tcW w:w="1275" w:type="dxa"/>
          </w:tcPr>
          <w:p w14:paraId="61D0F05E" w14:textId="63141753" w:rsidR="004C1F4A" w:rsidRPr="00D86987" w:rsidRDefault="003B5F20" w:rsidP="00794856">
            <w:pPr>
              <w:jc w:val="center"/>
              <w:rPr>
                <w:b/>
                <w:bCs/>
              </w:rPr>
            </w:pPr>
            <w:r w:rsidRPr="00D86987">
              <w:rPr>
                <w:b/>
                <w:bCs/>
              </w:rPr>
              <w:t>1</w:t>
            </w:r>
          </w:p>
        </w:tc>
      </w:tr>
      <w:tr w:rsidR="004C1F4A" w14:paraId="35FDF4F5" w14:textId="77777777" w:rsidTr="00D70B97">
        <w:tc>
          <w:tcPr>
            <w:tcW w:w="1129" w:type="dxa"/>
          </w:tcPr>
          <w:p w14:paraId="5F8BAC5A" w14:textId="39BB1B9B" w:rsidR="004C1F4A" w:rsidRDefault="00D86987" w:rsidP="00794856">
            <w:pPr>
              <w:jc w:val="center"/>
            </w:pPr>
            <w:r>
              <w:t>1993</w:t>
            </w:r>
            <w:r w:rsidR="009200E4">
              <w:t>-94</w:t>
            </w:r>
          </w:p>
        </w:tc>
        <w:tc>
          <w:tcPr>
            <w:tcW w:w="4962" w:type="dxa"/>
          </w:tcPr>
          <w:p w14:paraId="0C5FD59C" w14:textId="29450343" w:rsidR="004C1F4A" w:rsidRDefault="00021DCA" w:rsidP="00EE2A8C">
            <w:r>
              <w:t>2 Catrin Evans</w:t>
            </w:r>
          </w:p>
        </w:tc>
        <w:tc>
          <w:tcPr>
            <w:tcW w:w="1275" w:type="dxa"/>
          </w:tcPr>
          <w:p w14:paraId="53927E23" w14:textId="579AF9FB" w:rsidR="004C1F4A" w:rsidRPr="00021DCA" w:rsidRDefault="00021DCA" w:rsidP="00794856">
            <w:pPr>
              <w:jc w:val="center"/>
              <w:rPr>
                <w:b/>
                <w:bCs/>
              </w:rPr>
            </w:pPr>
            <w:r w:rsidRPr="00021DCA">
              <w:rPr>
                <w:b/>
                <w:bCs/>
              </w:rPr>
              <w:t>1</w:t>
            </w:r>
          </w:p>
        </w:tc>
      </w:tr>
      <w:tr w:rsidR="004C1F4A" w14:paraId="4FC318EF" w14:textId="77777777" w:rsidTr="00D70B97">
        <w:tc>
          <w:tcPr>
            <w:tcW w:w="1129" w:type="dxa"/>
          </w:tcPr>
          <w:p w14:paraId="7FBDADF4" w14:textId="6C3B4295" w:rsidR="004C1F4A" w:rsidRDefault="001044A8" w:rsidP="00794856">
            <w:pPr>
              <w:jc w:val="center"/>
            </w:pPr>
            <w:r>
              <w:t>1992-93</w:t>
            </w:r>
          </w:p>
        </w:tc>
        <w:tc>
          <w:tcPr>
            <w:tcW w:w="4962" w:type="dxa"/>
          </w:tcPr>
          <w:p w14:paraId="2AC76B7E" w14:textId="7AB0E935" w:rsidR="004C1F4A" w:rsidRPr="00EE2A8C" w:rsidRDefault="001044A8" w:rsidP="00EE2A8C">
            <w:pPr>
              <w:rPr>
                <w:b/>
                <w:bCs/>
              </w:rPr>
            </w:pPr>
            <w:r w:rsidRPr="00EE2A8C">
              <w:rPr>
                <w:b/>
                <w:bCs/>
              </w:rPr>
              <w:t>1 Llinos Phillips</w:t>
            </w:r>
          </w:p>
        </w:tc>
        <w:tc>
          <w:tcPr>
            <w:tcW w:w="1275" w:type="dxa"/>
          </w:tcPr>
          <w:p w14:paraId="3F73925F" w14:textId="6A7190BD" w:rsidR="004C1F4A" w:rsidRPr="00EE2A8C" w:rsidRDefault="0060527E" w:rsidP="00794856">
            <w:pPr>
              <w:jc w:val="center"/>
              <w:rPr>
                <w:b/>
                <w:bCs/>
              </w:rPr>
            </w:pPr>
            <w:r w:rsidRPr="00EE2A8C">
              <w:rPr>
                <w:b/>
                <w:bCs/>
              </w:rPr>
              <w:t>1</w:t>
            </w:r>
          </w:p>
        </w:tc>
      </w:tr>
      <w:tr w:rsidR="004C1F4A" w14:paraId="2BDDBB67" w14:textId="77777777" w:rsidTr="00D70B97">
        <w:tc>
          <w:tcPr>
            <w:tcW w:w="1129" w:type="dxa"/>
          </w:tcPr>
          <w:p w14:paraId="58B2A4A5" w14:textId="19944E69" w:rsidR="004C1F4A" w:rsidRDefault="002B5798" w:rsidP="00794856">
            <w:pPr>
              <w:jc w:val="center"/>
            </w:pPr>
            <w:r>
              <w:t>1991-92</w:t>
            </w:r>
          </w:p>
        </w:tc>
        <w:tc>
          <w:tcPr>
            <w:tcW w:w="4962" w:type="dxa"/>
          </w:tcPr>
          <w:p w14:paraId="58632096" w14:textId="04F2EC6A" w:rsidR="004C1F4A" w:rsidRPr="002B5798" w:rsidRDefault="002B5798" w:rsidP="00EE2A8C">
            <w:pPr>
              <w:rPr>
                <w:b/>
                <w:bCs/>
              </w:rPr>
            </w:pPr>
            <w:r w:rsidRPr="002B5798">
              <w:rPr>
                <w:b/>
                <w:bCs/>
              </w:rPr>
              <w:t>1 Catrin Davies</w:t>
            </w:r>
          </w:p>
        </w:tc>
        <w:tc>
          <w:tcPr>
            <w:tcW w:w="1275" w:type="dxa"/>
          </w:tcPr>
          <w:p w14:paraId="6DE601BE" w14:textId="76644FF5" w:rsidR="004C1F4A" w:rsidRPr="002B5798" w:rsidRDefault="002B5798" w:rsidP="00794856">
            <w:pPr>
              <w:jc w:val="center"/>
              <w:rPr>
                <w:b/>
                <w:bCs/>
              </w:rPr>
            </w:pPr>
            <w:r w:rsidRPr="002B5798">
              <w:rPr>
                <w:b/>
                <w:bCs/>
              </w:rPr>
              <w:t>1</w:t>
            </w:r>
          </w:p>
        </w:tc>
      </w:tr>
      <w:tr w:rsidR="004C1F4A" w14:paraId="103AE6F5" w14:textId="77777777" w:rsidTr="00D70B97">
        <w:tc>
          <w:tcPr>
            <w:tcW w:w="1129" w:type="dxa"/>
          </w:tcPr>
          <w:p w14:paraId="21FC9E10" w14:textId="53E863BD" w:rsidR="004C1F4A" w:rsidRDefault="002619FE" w:rsidP="00794856">
            <w:pPr>
              <w:jc w:val="center"/>
            </w:pPr>
            <w:r>
              <w:t>1989-90</w:t>
            </w:r>
          </w:p>
        </w:tc>
        <w:tc>
          <w:tcPr>
            <w:tcW w:w="4962" w:type="dxa"/>
          </w:tcPr>
          <w:p w14:paraId="73489756" w14:textId="7BAAFCA3" w:rsidR="004C1F4A" w:rsidRPr="002619FE" w:rsidRDefault="00612D56" w:rsidP="002619F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  <w:r w:rsidR="002619FE" w:rsidRPr="002619FE">
              <w:rPr>
                <w:b/>
                <w:bCs/>
              </w:rPr>
              <w:t>Heledd Gruffydd</w:t>
            </w:r>
          </w:p>
        </w:tc>
        <w:tc>
          <w:tcPr>
            <w:tcW w:w="1275" w:type="dxa"/>
          </w:tcPr>
          <w:p w14:paraId="42E2C20B" w14:textId="77777777" w:rsidR="004C1F4A" w:rsidRDefault="004C1F4A" w:rsidP="00794856">
            <w:pPr>
              <w:jc w:val="center"/>
            </w:pPr>
          </w:p>
        </w:tc>
      </w:tr>
      <w:tr w:rsidR="0022676B" w14:paraId="0BA47A89" w14:textId="77777777" w:rsidTr="00D70B97">
        <w:tc>
          <w:tcPr>
            <w:tcW w:w="1129" w:type="dxa"/>
          </w:tcPr>
          <w:p w14:paraId="435F3129" w14:textId="77777777" w:rsidR="0022676B" w:rsidRDefault="0022676B" w:rsidP="00794856">
            <w:pPr>
              <w:jc w:val="center"/>
            </w:pPr>
          </w:p>
        </w:tc>
        <w:tc>
          <w:tcPr>
            <w:tcW w:w="4962" w:type="dxa"/>
          </w:tcPr>
          <w:p w14:paraId="35EDCDC2" w14:textId="421CD427" w:rsidR="0022676B" w:rsidRPr="00EB5F90" w:rsidRDefault="0022676B" w:rsidP="00794856">
            <w:pPr>
              <w:jc w:val="center"/>
              <w:rPr>
                <w:b/>
                <w:bCs/>
              </w:rPr>
            </w:pPr>
            <w:r w:rsidRPr="00EB5F90">
              <w:rPr>
                <w:b/>
                <w:bCs/>
              </w:rPr>
              <w:t>Novice Boys</w:t>
            </w:r>
          </w:p>
        </w:tc>
        <w:tc>
          <w:tcPr>
            <w:tcW w:w="1275" w:type="dxa"/>
          </w:tcPr>
          <w:p w14:paraId="7EFB5979" w14:textId="77777777" w:rsidR="0022676B" w:rsidRDefault="0022676B" w:rsidP="00794856">
            <w:pPr>
              <w:jc w:val="center"/>
            </w:pPr>
          </w:p>
        </w:tc>
      </w:tr>
      <w:tr w:rsidR="00423E2F" w:rsidRPr="00F13C46" w14:paraId="0DECDBA9" w14:textId="77777777" w:rsidTr="00D70B97">
        <w:trPr>
          <w:ins w:id="33" w:author="David Davies" w:date="2024-03-04T16:00:00Z"/>
        </w:trPr>
        <w:tc>
          <w:tcPr>
            <w:tcW w:w="1129" w:type="dxa"/>
          </w:tcPr>
          <w:p w14:paraId="0EED07C8" w14:textId="7F536570" w:rsidR="00423E2F" w:rsidRPr="00F13C46" w:rsidRDefault="008C1F48" w:rsidP="00794856">
            <w:pPr>
              <w:jc w:val="center"/>
              <w:rPr>
                <w:ins w:id="34" w:author="David Davies" w:date="2024-03-04T16:00:00Z"/>
              </w:rPr>
            </w:pPr>
            <w:ins w:id="35" w:author="David Davies" w:date="2024-03-04T16:00:00Z">
              <w:r>
                <w:t>2022</w:t>
              </w:r>
            </w:ins>
            <w:ins w:id="36" w:author="David Davies" w:date="2024-03-04T16:01:00Z">
              <w:r w:rsidR="000A03FC">
                <w:t>-23</w:t>
              </w:r>
            </w:ins>
          </w:p>
        </w:tc>
        <w:tc>
          <w:tcPr>
            <w:tcW w:w="4962" w:type="dxa"/>
          </w:tcPr>
          <w:p w14:paraId="36502CCB" w14:textId="05FC74AA" w:rsidR="00423E2F" w:rsidRPr="00F9784E" w:rsidRDefault="00EE39C9" w:rsidP="00753259">
            <w:pPr>
              <w:rPr>
                <w:ins w:id="37" w:author="David Davies" w:date="2024-03-04T16:00:00Z"/>
                <w:rPrChange w:id="38" w:author="David Davies" w:date="2024-03-04T16:03:00Z">
                  <w:rPr>
                    <w:ins w:id="39" w:author="David Davies" w:date="2024-03-04T16:00:00Z"/>
                    <w:b/>
                    <w:bCs/>
                  </w:rPr>
                </w:rPrChange>
              </w:rPr>
            </w:pPr>
            <w:ins w:id="40" w:author="David Davies" w:date="2024-03-04T16:02:00Z">
              <w:r w:rsidRPr="00F9784E">
                <w:rPr>
                  <w:rPrChange w:id="41" w:author="David Davies" w:date="2024-03-04T16:03:00Z">
                    <w:rPr>
                      <w:b/>
                      <w:bCs/>
                    </w:rPr>
                  </w:rPrChange>
                </w:rPr>
                <w:t>4 Tomos Cai</w:t>
              </w:r>
              <w:r w:rsidR="00F9784E" w:rsidRPr="00F9784E">
                <w:rPr>
                  <w:rPrChange w:id="42" w:author="David Davies" w:date="2024-03-04T16:03:00Z">
                    <w:rPr>
                      <w:b/>
                      <w:bCs/>
                    </w:rPr>
                  </w:rPrChange>
                </w:rPr>
                <w:t xml:space="preserve"> D</w:t>
              </w:r>
              <w:r w:rsidRPr="00F9784E">
                <w:rPr>
                  <w:rPrChange w:id="43" w:author="David Davies" w:date="2024-03-04T16:03:00Z">
                    <w:rPr>
                      <w:b/>
                      <w:bCs/>
                    </w:rPr>
                  </w:rPrChange>
                </w:rPr>
                <w:t>avies</w:t>
              </w:r>
            </w:ins>
          </w:p>
        </w:tc>
        <w:tc>
          <w:tcPr>
            <w:tcW w:w="1275" w:type="dxa"/>
          </w:tcPr>
          <w:p w14:paraId="3CD336DF" w14:textId="78F3E8DE" w:rsidR="00423E2F" w:rsidRPr="00F13C46" w:rsidRDefault="00A7674E" w:rsidP="00794856">
            <w:pPr>
              <w:jc w:val="center"/>
              <w:rPr>
                <w:ins w:id="44" w:author="David Davies" w:date="2024-03-04T16:00:00Z"/>
              </w:rPr>
            </w:pPr>
            <w:r>
              <w:t>12</w:t>
            </w:r>
          </w:p>
        </w:tc>
      </w:tr>
      <w:tr w:rsidR="0022676B" w:rsidRPr="00F13C46" w14:paraId="4970F1DA" w14:textId="77777777" w:rsidTr="00D70B97">
        <w:tc>
          <w:tcPr>
            <w:tcW w:w="1129" w:type="dxa"/>
          </w:tcPr>
          <w:p w14:paraId="3FFD8BBF" w14:textId="633E58F7" w:rsidR="0022676B" w:rsidRPr="00F13C46" w:rsidRDefault="00AD1F86" w:rsidP="00794856">
            <w:pPr>
              <w:jc w:val="center"/>
            </w:pPr>
            <w:r w:rsidRPr="00F13C46">
              <w:t>2019-20</w:t>
            </w:r>
          </w:p>
        </w:tc>
        <w:tc>
          <w:tcPr>
            <w:tcW w:w="4962" w:type="dxa"/>
          </w:tcPr>
          <w:p w14:paraId="7CE6FE24" w14:textId="45B1116A" w:rsidR="0022676B" w:rsidRPr="00F13C46" w:rsidRDefault="00AD1F86" w:rsidP="00753259">
            <w:r w:rsidRPr="00533E54">
              <w:rPr>
                <w:b/>
                <w:bCs/>
              </w:rPr>
              <w:t>1</w:t>
            </w:r>
            <w:r w:rsidR="00E133F4" w:rsidRPr="00533E54">
              <w:rPr>
                <w:b/>
                <w:bCs/>
              </w:rPr>
              <w:t xml:space="preserve"> William Coles</w:t>
            </w:r>
            <w:r w:rsidR="00E133F4" w:rsidRPr="00F13C46">
              <w:t>;</w:t>
            </w:r>
            <w:r w:rsidR="009C7589" w:rsidRPr="00F13C46">
              <w:t>4 Jac Gwilym Jones</w:t>
            </w:r>
          </w:p>
        </w:tc>
        <w:tc>
          <w:tcPr>
            <w:tcW w:w="1275" w:type="dxa"/>
          </w:tcPr>
          <w:p w14:paraId="44B0B087" w14:textId="34F5F15D" w:rsidR="0022676B" w:rsidRPr="00F13C46" w:rsidRDefault="009C7589" w:rsidP="00794856">
            <w:pPr>
              <w:jc w:val="center"/>
            </w:pPr>
            <w:r w:rsidRPr="00F13C46">
              <w:t>2</w:t>
            </w:r>
          </w:p>
        </w:tc>
      </w:tr>
      <w:tr w:rsidR="0022676B" w:rsidRPr="00F13C46" w14:paraId="383A897B" w14:textId="77777777" w:rsidTr="00D70B97">
        <w:tc>
          <w:tcPr>
            <w:tcW w:w="1129" w:type="dxa"/>
          </w:tcPr>
          <w:p w14:paraId="0CFB04A0" w14:textId="622C0F7A" w:rsidR="0022676B" w:rsidRPr="00F13C46" w:rsidRDefault="009C7589" w:rsidP="00794856">
            <w:pPr>
              <w:jc w:val="center"/>
            </w:pPr>
            <w:r w:rsidRPr="00F13C46">
              <w:t>2018-19</w:t>
            </w:r>
          </w:p>
        </w:tc>
        <w:tc>
          <w:tcPr>
            <w:tcW w:w="4962" w:type="dxa"/>
          </w:tcPr>
          <w:p w14:paraId="14ED2C18" w14:textId="74F4DC2F" w:rsidR="0022676B" w:rsidRPr="00F13C46" w:rsidRDefault="004D0F3F" w:rsidP="009024B5">
            <w:r w:rsidRPr="00D059EA">
              <w:rPr>
                <w:b/>
                <w:bCs/>
              </w:rPr>
              <w:t>1 Macsen Toogood</w:t>
            </w:r>
            <w:r w:rsidRPr="00F13C46">
              <w:t>; 3</w:t>
            </w:r>
            <w:r w:rsidR="00305782" w:rsidRPr="00F13C46">
              <w:t xml:space="preserve"> Daniel Warrender; 4 Alex Coles;</w:t>
            </w:r>
            <w:r w:rsidR="00D70B97" w:rsidRPr="00F13C46">
              <w:t>9 Liam Upt</w:t>
            </w:r>
            <w:r w:rsidR="00E461A6" w:rsidRPr="00F13C46">
              <w:t>on-Boorman;10 William Coles</w:t>
            </w:r>
          </w:p>
        </w:tc>
        <w:tc>
          <w:tcPr>
            <w:tcW w:w="1275" w:type="dxa"/>
          </w:tcPr>
          <w:p w14:paraId="69C15082" w14:textId="1B10F677" w:rsidR="0022676B" w:rsidRPr="00FF71CB" w:rsidRDefault="000270C6" w:rsidP="00794856">
            <w:pPr>
              <w:jc w:val="center"/>
              <w:rPr>
                <w:b/>
                <w:bCs/>
              </w:rPr>
            </w:pPr>
            <w:r w:rsidRPr="00FF71CB">
              <w:rPr>
                <w:b/>
                <w:bCs/>
              </w:rPr>
              <w:t>1</w:t>
            </w:r>
          </w:p>
        </w:tc>
      </w:tr>
      <w:tr w:rsidR="0022676B" w:rsidRPr="00F13C46" w14:paraId="5EA385E8" w14:textId="77777777" w:rsidTr="00D70B97">
        <w:tc>
          <w:tcPr>
            <w:tcW w:w="1129" w:type="dxa"/>
          </w:tcPr>
          <w:p w14:paraId="38B90FFF" w14:textId="571FC423" w:rsidR="0022676B" w:rsidRPr="00F13C46" w:rsidRDefault="002F2864" w:rsidP="00794856">
            <w:pPr>
              <w:jc w:val="center"/>
            </w:pPr>
            <w:r w:rsidRPr="00F13C46">
              <w:t>2017-18</w:t>
            </w:r>
          </w:p>
        </w:tc>
        <w:tc>
          <w:tcPr>
            <w:tcW w:w="4962" w:type="dxa"/>
          </w:tcPr>
          <w:p w14:paraId="6DD8A940" w14:textId="77777777" w:rsidR="00E27F3C" w:rsidRDefault="00E27F3C" w:rsidP="009024B5">
            <w:r w:rsidRPr="003052B7">
              <w:rPr>
                <w:b/>
                <w:bCs/>
              </w:rPr>
              <w:t>1 Iwan Thomas</w:t>
            </w:r>
            <w:r>
              <w:t xml:space="preserve">; </w:t>
            </w:r>
            <w:r w:rsidR="002F2864" w:rsidRPr="00F13C46">
              <w:t>3 Ifan Bowen;5 Jake Lynock</w:t>
            </w:r>
          </w:p>
          <w:p w14:paraId="2EA77B16" w14:textId="07F71713" w:rsidR="0022676B" w:rsidRPr="00F13C46" w:rsidRDefault="006341AE" w:rsidP="009024B5">
            <w:r w:rsidRPr="00F13C46">
              <w:t>10 Daniel Warrender</w:t>
            </w:r>
          </w:p>
        </w:tc>
        <w:tc>
          <w:tcPr>
            <w:tcW w:w="1275" w:type="dxa"/>
          </w:tcPr>
          <w:p w14:paraId="6A29BF79" w14:textId="61E26CB9" w:rsidR="0022676B" w:rsidRPr="00FF71CB" w:rsidRDefault="006341AE" w:rsidP="00794856">
            <w:pPr>
              <w:jc w:val="center"/>
              <w:rPr>
                <w:b/>
                <w:bCs/>
              </w:rPr>
            </w:pPr>
            <w:r w:rsidRPr="00FF71CB">
              <w:rPr>
                <w:b/>
                <w:bCs/>
              </w:rPr>
              <w:t>1</w:t>
            </w:r>
          </w:p>
        </w:tc>
      </w:tr>
      <w:tr w:rsidR="0022676B" w:rsidRPr="00F13C46" w14:paraId="08903B87" w14:textId="77777777" w:rsidTr="00D70B97">
        <w:tc>
          <w:tcPr>
            <w:tcW w:w="1129" w:type="dxa"/>
          </w:tcPr>
          <w:p w14:paraId="0DFE6CCE" w14:textId="16B27570" w:rsidR="0022676B" w:rsidRPr="00F13C46" w:rsidRDefault="009C4C63" w:rsidP="00794856">
            <w:pPr>
              <w:jc w:val="center"/>
            </w:pPr>
            <w:r w:rsidRPr="00F13C46">
              <w:t>2016-17</w:t>
            </w:r>
          </w:p>
        </w:tc>
        <w:tc>
          <w:tcPr>
            <w:tcW w:w="4962" w:type="dxa"/>
          </w:tcPr>
          <w:p w14:paraId="74A0C8FD" w14:textId="41EBABF3" w:rsidR="0022676B" w:rsidRPr="00F13C46" w:rsidRDefault="009C4C63" w:rsidP="009024B5">
            <w:r w:rsidRPr="00F13C46">
              <w:t>2 Ifan Bowen</w:t>
            </w:r>
            <w:r w:rsidR="0070511B" w:rsidRPr="00F13C46">
              <w:t>;5 Iwan Thomas</w:t>
            </w:r>
          </w:p>
        </w:tc>
        <w:tc>
          <w:tcPr>
            <w:tcW w:w="1275" w:type="dxa"/>
          </w:tcPr>
          <w:p w14:paraId="574B8DEA" w14:textId="0930691D" w:rsidR="0022676B" w:rsidRPr="00F13C46" w:rsidRDefault="0070511B" w:rsidP="00794856">
            <w:pPr>
              <w:jc w:val="center"/>
            </w:pPr>
            <w:r w:rsidRPr="00F13C46">
              <w:t>2</w:t>
            </w:r>
          </w:p>
        </w:tc>
      </w:tr>
      <w:tr w:rsidR="0022676B" w:rsidRPr="00F13C46" w14:paraId="5DAC88FB" w14:textId="77777777" w:rsidTr="00D70B97">
        <w:tc>
          <w:tcPr>
            <w:tcW w:w="1129" w:type="dxa"/>
          </w:tcPr>
          <w:p w14:paraId="0A97BA77" w14:textId="49ADE47A" w:rsidR="0022676B" w:rsidRPr="00F13C46" w:rsidRDefault="0070511B" w:rsidP="00794856">
            <w:pPr>
              <w:jc w:val="center"/>
            </w:pPr>
            <w:r w:rsidRPr="00F13C46">
              <w:t>2015-16</w:t>
            </w:r>
          </w:p>
        </w:tc>
        <w:tc>
          <w:tcPr>
            <w:tcW w:w="4962" w:type="dxa"/>
          </w:tcPr>
          <w:p w14:paraId="79D91755" w14:textId="792F2AF6" w:rsidR="0022676B" w:rsidRPr="00F13C46" w:rsidRDefault="00730C36" w:rsidP="009024B5">
            <w:r w:rsidRPr="00F13C46">
              <w:t>6 Ifan Bowen</w:t>
            </w:r>
          </w:p>
        </w:tc>
        <w:tc>
          <w:tcPr>
            <w:tcW w:w="1275" w:type="dxa"/>
          </w:tcPr>
          <w:p w14:paraId="18610940" w14:textId="21900E7D" w:rsidR="0022676B" w:rsidRPr="00F13C46" w:rsidRDefault="00730C36" w:rsidP="00794856">
            <w:pPr>
              <w:jc w:val="center"/>
            </w:pPr>
            <w:r w:rsidRPr="00F13C46">
              <w:t>3</w:t>
            </w:r>
          </w:p>
        </w:tc>
      </w:tr>
      <w:tr w:rsidR="0022676B" w:rsidRPr="00F13C46" w14:paraId="0F1779C2" w14:textId="77777777" w:rsidTr="00D70B97">
        <w:tc>
          <w:tcPr>
            <w:tcW w:w="1129" w:type="dxa"/>
          </w:tcPr>
          <w:p w14:paraId="77BDC456" w14:textId="609F9011" w:rsidR="0022676B" w:rsidRPr="00F13C46" w:rsidRDefault="00730C36" w:rsidP="00794856">
            <w:pPr>
              <w:jc w:val="center"/>
            </w:pPr>
            <w:r w:rsidRPr="00F13C46">
              <w:t>2014-15</w:t>
            </w:r>
          </w:p>
        </w:tc>
        <w:tc>
          <w:tcPr>
            <w:tcW w:w="4962" w:type="dxa"/>
          </w:tcPr>
          <w:p w14:paraId="4622169F" w14:textId="2F06BB28" w:rsidR="0022676B" w:rsidRPr="00F13C46" w:rsidRDefault="00CE1E5C" w:rsidP="009024B5">
            <w:r w:rsidRPr="00F13C46">
              <w:t>3 Liam Edwards; 9 Morgan Cai Thomas</w:t>
            </w:r>
          </w:p>
        </w:tc>
        <w:tc>
          <w:tcPr>
            <w:tcW w:w="1275" w:type="dxa"/>
          </w:tcPr>
          <w:p w14:paraId="24CAB1E6" w14:textId="23B2ED4D" w:rsidR="0022676B" w:rsidRPr="00F13C46" w:rsidRDefault="00676EBD" w:rsidP="00794856">
            <w:pPr>
              <w:jc w:val="center"/>
            </w:pPr>
            <w:r w:rsidRPr="00F13C46">
              <w:t>9</w:t>
            </w:r>
          </w:p>
        </w:tc>
      </w:tr>
      <w:tr w:rsidR="0022676B" w14:paraId="7D5002CF" w14:textId="77777777" w:rsidTr="00D70B97">
        <w:tc>
          <w:tcPr>
            <w:tcW w:w="1129" w:type="dxa"/>
          </w:tcPr>
          <w:p w14:paraId="59D49C13" w14:textId="2AEA8E2B" w:rsidR="0022676B" w:rsidRDefault="00177265" w:rsidP="00794856">
            <w:pPr>
              <w:jc w:val="center"/>
            </w:pPr>
            <w:r>
              <w:t>2012-13</w:t>
            </w:r>
          </w:p>
        </w:tc>
        <w:tc>
          <w:tcPr>
            <w:tcW w:w="4962" w:type="dxa"/>
          </w:tcPr>
          <w:p w14:paraId="4C746BEE" w14:textId="352C98F4" w:rsidR="0022676B" w:rsidRDefault="00E24FA1" w:rsidP="00E24FA1">
            <w:r>
              <w:t xml:space="preserve">6 Tomos Rees; </w:t>
            </w:r>
            <w:r w:rsidR="00481234">
              <w:t>7 Archi Morgan</w:t>
            </w:r>
          </w:p>
        </w:tc>
        <w:tc>
          <w:tcPr>
            <w:tcW w:w="1275" w:type="dxa"/>
          </w:tcPr>
          <w:p w14:paraId="295D59F0" w14:textId="0AF489FB" w:rsidR="0022676B" w:rsidRPr="00FF71CB" w:rsidRDefault="00481234" w:rsidP="00794856">
            <w:pPr>
              <w:jc w:val="center"/>
              <w:rPr>
                <w:b/>
                <w:bCs/>
              </w:rPr>
            </w:pPr>
            <w:r w:rsidRPr="00FF71CB">
              <w:rPr>
                <w:b/>
                <w:bCs/>
              </w:rPr>
              <w:t>1</w:t>
            </w:r>
          </w:p>
        </w:tc>
      </w:tr>
      <w:tr w:rsidR="0022676B" w14:paraId="3556CF38" w14:textId="77777777" w:rsidTr="00D70B97">
        <w:tc>
          <w:tcPr>
            <w:tcW w:w="1129" w:type="dxa"/>
          </w:tcPr>
          <w:p w14:paraId="5091EBC1" w14:textId="5C9866A0" w:rsidR="0022676B" w:rsidRDefault="0087307F" w:rsidP="00794856">
            <w:pPr>
              <w:jc w:val="center"/>
            </w:pPr>
            <w:r>
              <w:t>2009-10</w:t>
            </w:r>
          </w:p>
        </w:tc>
        <w:tc>
          <w:tcPr>
            <w:tcW w:w="4962" w:type="dxa"/>
          </w:tcPr>
          <w:p w14:paraId="090E246E" w14:textId="7D06C24A" w:rsidR="0022676B" w:rsidRDefault="00132AF4" w:rsidP="007F26E2">
            <w:r>
              <w:t>5 William Lewis</w:t>
            </w:r>
          </w:p>
        </w:tc>
        <w:tc>
          <w:tcPr>
            <w:tcW w:w="1275" w:type="dxa"/>
          </w:tcPr>
          <w:p w14:paraId="7E985737" w14:textId="07587C69" w:rsidR="0022676B" w:rsidRDefault="00132AF4" w:rsidP="00794856">
            <w:pPr>
              <w:jc w:val="center"/>
            </w:pPr>
            <w:r>
              <w:t>5</w:t>
            </w:r>
          </w:p>
        </w:tc>
      </w:tr>
      <w:tr w:rsidR="0022676B" w14:paraId="1FE67901" w14:textId="77777777" w:rsidTr="00D70B97">
        <w:tc>
          <w:tcPr>
            <w:tcW w:w="1129" w:type="dxa"/>
          </w:tcPr>
          <w:p w14:paraId="58064379" w14:textId="33E8C870" w:rsidR="0022676B" w:rsidRDefault="00664F4E" w:rsidP="00794856">
            <w:pPr>
              <w:jc w:val="center"/>
            </w:pPr>
            <w:r>
              <w:t>2008-09</w:t>
            </w:r>
          </w:p>
        </w:tc>
        <w:tc>
          <w:tcPr>
            <w:tcW w:w="4962" w:type="dxa"/>
          </w:tcPr>
          <w:p w14:paraId="03575593" w14:textId="0F6A0998" w:rsidR="0022676B" w:rsidRPr="00D059EA" w:rsidRDefault="00132AF4" w:rsidP="007F26E2">
            <w:pPr>
              <w:rPr>
                <w:b/>
                <w:bCs/>
              </w:rPr>
            </w:pPr>
            <w:r w:rsidRPr="00D059EA">
              <w:rPr>
                <w:b/>
                <w:bCs/>
              </w:rPr>
              <w:t>1 Jordan Richards</w:t>
            </w:r>
          </w:p>
        </w:tc>
        <w:tc>
          <w:tcPr>
            <w:tcW w:w="1275" w:type="dxa"/>
          </w:tcPr>
          <w:p w14:paraId="487A88FF" w14:textId="47CAE71D" w:rsidR="0022676B" w:rsidRDefault="009942C2" w:rsidP="00794856">
            <w:pPr>
              <w:jc w:val="center"/>
            </w:pPr>
            <w:r>
              <w:t>2</w:t>
            </w:r>
          </w:p>
        </w:tc>
      </w:tr>
      <w:tr w:rsidR="0022676B" w14:paraId="6B736FDF" w14:textId="77777777" w:rsidTr="00D70B97">
        <w:tc>
          <w:tcPr>
            <w:tcW w:w="1129" w:type="dxa"/>
          </w:tcPr>
          <w:p w14:paraId="509BA3E2" w14:textId="2A919807" w:rsidR="0022676B" w:rsidRDefault="00026B4B" w:rsidP="00794856">
            <w:pPr>
              <w:jc w:val="center"/>
            </w:pPr>
            <w:r>
              <w:t>2007-08</w:t>
            </w:r>
          </w:p>
        </w:tc>
        <w:tc>
          <w:tcPr>
            <w:tcW w:w="4962" w:type="dxa"/>
          </w:tcPr>
          <w:p w14:paraId="7DEAEA4B" w14:textId="70190B04" w:rsidR="0022676B" w:rsidRDefault="00047888" w:rsidP="007F26E2">
            <w:r>
              <w:t>2 Christian Lovatt</w:t>
            </w:r>
            <w:r w:rsidR="00651490">
              <w:t>; 6 Joseff Lewis</w:t>
            </w:r>
          </w:p>
        </w:tc>
        <w:tc>
          <w:tcPr>
            <w:tcW w:w="1275" w:type="dxa"/>
          </w:tcPr>
          <w:p w14:paraId="382B2D3E" w14:textId="296B9D6D" w:rsidR="0022676B" w:rsidRDefault="00CF1CCD" w:rsidP="00794856">
            <w:pPr>
              <w:jc w:val="center"/>
            </w:pPr>
            <w:r>
              <w:t>3</w:t>
            </w:r>
          </w:p>
        </w:tc>
      </w:tr>
      <w:tr w:rsidR="0022676B" w14:paraId="2B6018B1" w14:textId="77777777" w:rsidTr="00D70B97">
        <w:tc>
          <w:tcPr>
            <w:tcW w:w="1129" w:type="dxa"/>
          </w:tcPr>
          <w:p w14:paraId="16A377FD" w14:textId="0E507A96" w:rsidR="0022676B" w:rsidRDefault="00026B4B" w:rsidP="00794856">
            <w:pPr>
              <w:jc w:val="center"/>
            </w:pPr>
            <w:r>
              <w:t>2006-07</w:t>
            </w:r>
            <w:r w:rsidR="00CF1CCD">
              <w:t xml:space="preserve"> </w:t>
            </w:r>
            <w:r w:rsidR="00C10F91">
              <w:t xml:space="preserve"> </w:t>
            </w:r>
          </w:p>
        </w:tc>
        <w:tc>
          <w:tcPr>
            <w:tcW w:w="4962" w:type="dxa"/>
          </w:tcPr>
          <w:p w14:paraId="183EE55A" w14:textId="64B93F81" w:rsidR="0022676B" w:rsidRDefault="00503B27" w:rsidP="007F26E2">
            <w:r>
              <w:t xml:space="preserve">4 Rhys Granville; </w:t>
            </w:r>
            <w:r w:rsidR="00F537BA">
              <w:t>5</w:t>
            </w:r>
            <w:r w:rsidR="00AF5AA8">
              <w:t xml:space="preserve"> Christian Lovatt; 6 Kyran Roberts; 7 Aled Price</w:t>
            </w:r>
          </w:p>
        </w:tc>
        <w:tc>
          <w:tcPr>
            <w:tcW w:w="1275" w:type="dxa"/>
          </w:tcPr>
          <w:p w14:paraId="3FF16943" w14:textId="3ED21993" w:rsidR="0022676B" w:rsidRPr="00FF71CB" w:rsidRDefault="008E33FA" w:rsidP="00794856">
            <w:pPr>
              <w:jc w:val="center"/>
              <w:rPr>
                <w:b/>
                <w:bCs/>
              </w:rPr>
            </w:pPr>
            <w:r w:rsidRPr="00FF71CB">
              <w:rPr>
                <w:b/>
                <w:bCs/>
              </w:rPr>
              <w:t>1</w:t>
            </w:r>
          </w:p>
        </w:tc>
      </w:tr>
      <w:tr w:rsidR="009942C2" w14:paraId="17EB206F" w14:textId="77777777" w:rsidTr="00D70B97">
        <w:tc>
          <w:tcPr>
            <w:tcW w:w="1129" w:type="dxa"/>
          </w:tcPr>
          <w:p w14:paraId="023E9828" w14:textId="4DBD9A6C" w:rsidR="009942C2" w:rsidRDefault="00047888" w:rsidP="00794856">
            <w:pPr>
              <w:jc w:val="center"/>
            </w:pPr>
            <w:r>
              <w:t>2005-06</w:t>
            </w:r>
          </w:p>
        </w:tc>
        <w:tc>
          <w:tcPr>
            <w:tcW w:w="4962" w:type="dxa"/>
          </w:tcPr>
          <w:p w14:paraId="365FE955" w14:textId="74A8A166" w:rsidR="009942C2" w:rsidRDefault="00F537BA" w:rsidP="007F26E2">
            <w:r>
              <w:t>8 Lloyd Heckler</w:t>
            </w:r>
            <w:r w:rsidR="00EF0F86">
              <w:t>; 9 Ronan Llyr</w:t>
            </w:r>
          </w:p>
        </w:tc>
        <w:tc>
          <w:tcPr>
            <w:tcW w:w="1275" w:type="dxa"/>
          </w:tcPr>
          <w:p w14:paraId="18874191" w14:textId="0444C4EA" w:rsidR="009942C2" w:rsidRPr="00FF71CB" w:rsidRDefault="00EF0F86" w:rsidP="00794856">
            <w:pPr>
              <w:jc w:val="center"/>
              <w:rPr>
                <w:b/>
                <w:bCs/>
              </w:rPr>
            </w:pPr>
            <w:r w:rsidRPr="00FF71CB">
              <w:rPr>
                <w:b/>
                <w:bCs/>
              </w:rPr>
              <w:t>1</w:t>
            </w:r>
          </w:p>
        </w:tc>
      </w:tr>
      <w:tr w:rsidR="009942C2" w14:paraId="708CF6D7" w14:textId="77777777" w:rsidTr="00D70B97">
        <w:tc>
          <w:tcPr>
            <w:tcW w:w="1129" w:type="dxa"/>
          </w:tcPr>
          <w:p w14:paraId="33840755" w14:textId="41EA2383" w:rsidR="009942C2" w:rsidRDefault="00E7507B" w:rsidP="00794856">
            <w:pPr>
              <w:jc w:val="center"/>
            </w:pPr>
            <w:r>
              <w:t>2004-05</w:t>
            </w:r>
          </w:p>
        </w:tc>
        <w:tc>
          <w:tcPr>
            <w:tcW w:w="4962" w:type="dxa"/>
          </w:tcPr>
          <w:p w14:paraId="6B1A2589" w14:textId="7CA8FC10" w:rsidR="009942C2" w:rsidRDefault="00E7507B" w:rsidP="007F26E2">
            <w:r>
              <w:t xml:space="preserve">3 Jack Lear; </w:t>
            </w:r>
            <w:r w:rsidR="004C0CE1">
              <w:t>4 Lloyd Heckler</w:t>
            </w:r>
          </w:p>
        </w:tc>
        <w:tc>
          <w:tcPr>
            <w:tcW w:w="1275" w:type="dxa"/>
          </w:tcPr>
          <w:p w14:paraId="651EFAEB" w14:textId="79DADB88" w:rsidR="009942C2" w:rsidRDefault="004C0CE1" w:rsidP="00794856">
            <w:pPr>
              <w:jc w:val="center"/>
            </w:pPr>
            <w:r>
              <w:t>3</w:t>
            </w:r>
          </w:p>
        </w:tc>
      </w:tr>
      <w:tr w:rsidR="009942C2" w14:paraId="29484C0F" w14:textId="77777777" w:rsidTr="00D70B97">
        <w:tc>
          <w:tcPr>
            <w:tcW w:w="1129" w:type="dxa"/>
          </w:tcPr>
          <w:p w14:paraId="0D23D256" w14:textId="5491B3B9" w:rsidR="009942C2" w:rsidRDefault="00E7507B" w:rsidP="00794856">
            <w:pPr>
              <w:jc w:val="center"/>
            </w:pPr>
            <w:r>
              <w:t>2003-04</w:t>
            </w:r>
          </w:p>
        </w:tc>
        <w:tc>
          <w:tcPr>
            <w:tcW w:w="4962" w:type="dxa"/>
          </w:tcPr>
          <w:p w14:paraId="3248D960" w14:textId="7BE2DE4D" w:rsidR="009942C2" w:rsidRDefault="004C0CE1" w:rsidP="00F909BE">
            <w:r w:rsidRPr="0039252A">
              <w:rPr>
                <w:b/>
                <w:bCs/>
              </w:rPr>
              <w:t xml:space="preserve">1 Glen </w:t>
            </w:r>
            <w:r w:rsidR="00E11A24" w:rsidRPr="0039252A">
              <w:rPr>
                <w:b/>
                <w:bCs/>
              </w:rPr>
              <w:t>E</w:t>
            </w:r>
            <w:r w:rsidRPr="0039252A">
              <w:rPr>
                <w:b/>
                <w:bCs/>
              </w:rPr>
              <w:t>lsdon</w:t>
            </w:r>
            <w:r>
              <w:t xml:space="preserve">; </w:t>
            </w:r>
            <w:r w:rsidR="00E11A24">
              <w:t>6 Jack Lear; 7 George Lewis</w:t>
            </w:r>
          </w:p>
        </w:tc>
        <w:tc>
          <w:tcPr>
            <w:tcW w:w="1275" w:type="dxa"/>
          </w:tcPr>
          <w:p w14:paraId="2FC81131" w14:textId="100FDD41" w:rsidR="009942C2" w:rsidRDefault="00E11A24" w:rsidP="00794856">
            <w:pPr>
              <w:jc w:val="center"/>
            </w:pPr>
            <w:r>
              <w:t>3</w:t>
            </w:r>
          </w:p>
        </w:tc>
      </w:tr>
      <w:tr w:rsidR="009942C2" w14:paraId="70E507ED" w14:textId="77777777" w:rsidTr="00D70B97">
        <w:tc>
          <w:tcPr>
            <w:tcW w:w="1129" w:type="dxa"/>
          </w:tcPr>
          <w:p w14:paraId="0D2CEB15" w14:textId="0CAAAB8E" w:rsidR="009942C2" w:rsidRDefault="00E7507B" w:rsidP="00794856">
            <w:pPr>
              <w:jc w:val="center"/>
            </w:pPr>
            <w:r>
              <w:t>2002-03</w:t>
            </w:r>
          </w:p>
        </w:tc>
        <w:tc>
          <w:tcPr>
            <w:tcW w:w="4962" w:type="dxa"/>
          </w:tcPr>
          <w:p w14:paraId="0F43320A" w14:textId="1E2BB947" w:rsidR="009942C2" w:rsidRDefault="004F3BA3" w:rsidP="00F909BE">
            <w:r>
              <w:t>6 Glen Elsdon</w:t>
            </w:r>
          </w:p>
        </w:tc>
        <w:tc>
          <w:tcPr>
            <w:tcW w:w="1275" w:type="dxa"/>
          </w:tcPr>
          <w:p w14:paraId="1FE35FF5" w14:textId="0E6F9051" w:rsidR="009942C2" w:rsidRDefault="004F3BA3" w:rsidP="00794856">
            <w:pPr>
              <w:jc w:val="center"/>
            </w:pPr>
            <w:r>
              <w:t>6</w:t>
            </w:r>
          </w:p>
        </w:tc>
      </w:tr>
      <w:tr w:rsidR="009942C2" w14:paraId="06DCF639" w14:textId="77777777" w:rsidTr="00D70B97">
        <w:tc>
          <w:tcPr>
            <w:tcW w:w="1129" w:type="dxa"/>
          </w:tcPr>
          <w:p w14:paraId="1C5C9F08" w14:textId="32A82585" w:rsidR="009942C2" w:rsidRDefault="00FD759B" w:rsidP="00794856">
            <w:pPr>
              <w:jc w:val="center"/>
            </w:pPr>
            <w:r>
              <w:t>2000-01</w:t>
            </w:r>
          </w:p>
        </w:tc>
        <w:tc>
          <w:tcPr>
            <w:tcW w:w="4962" w:type="dxa"/>
          </w:tcPr>
          <w:p w14:paraId="284DBA3E" w14:textId="59D8D09A" w:rsidR="009942C2" w:rsidRDefault="009E44B1" w:rsidP="00F909BE">
            <w:r>
              <w:t>3 Steffan Raw Rees</w:t>
            </w:r>
          </w:p>
        </w:tc>
        <w:tc>
          <w:tcPr>
            <w:tcW w:w="1275" w:type="dxa"/>
          </w:tcPr>
          <w:p w14:paraId="48EEA92D" w14:textId="5ED88503" w:rsidR="009942C2" w:rsidRDefault="009E44B1" w:rsidP="00794856">
            <w:pPr>
              <w:jc w:val="center"/>
            </w:pPr>
            <w:r>
              <w:t>6</w:t>
            </w:r>
          </w:p>
        </w:tc>
      </w:tr>
      <w:tr w:rsidR="00A7176E" w14:paraId="2CC3B846" w14:textId="77777777" w:rsidTr="00D70B97">
        <w:tc>
          <w:tcPr>
            <w:tcW w:w="1129" w:type="dxa"/>
          </w:tcPr>
          <w:p w14:paraId="76D642C9" w14:textId="5EA33682" w:rsidR="00A7176E" w:rsidRDefault="00662E10" w:rsidP="00794856">
            <w:pPr>
              <w:jc w:val="center"/>
            </w:pPr>
            <w:r>
              <w:t>1998-99</w:t>
            </w:r>
          </w:p>
        </w:tc>
        <w:tc>
          <w:tcPr>
            <w:tcW w:w="4962" w:type="dxa"/>
          </w:tcPr>
          <w:p w14:paraId="14CD0AFD" w14:textId="40259BE1" w:rsidR="00A7176E" w:rsidRPr="00662E10" w:rsidRDefault="00662E10" w:rsidP="00123AB6">
            <w:pPr>
              <w:jc w:val="both"/>
              <w:rPr>
                <w:b/>
                <w:bCs/>
              </w:rPr>
            </w:pPr>
            <w:r w:rsidRPr="00662E10">
              <w:rPr>
                <w:b/>
                <w:bCs/>
              </w:rPr>
              <w:t>1 Huw Jones</w:t>
            </w:r>
          </w:p>
        </w:tc>
        <w:tc>
          <w:tcPr>
            <w:tcW w:w="1275" w:type="dxa"/>
          </w:tcPr>
          <w:p w14:paraId="192B4A07" w14:textId="7DD9E837" w:rsidR="00A7176E" w:rsidRPr="00662E10" w:rsidRDefault="00662E10" w:rsidP="00794856">
            <w:pPr>
              <w:jc w:val="center"/>
              <w:rPr>
                <w:b/>
                <w:bCs/>
              </w:rPr>
            </w:pPr>
            <w:r w:rsidRPr="00662E10">
              <w:rPr>
                <w:b/>
                <w:bCs/>
              </w:rPr>
              <w:t>1</w:t>
            </w:r>
          </w:p>
        </w:tc>
      </w:tr>
      <w:tr w:rsidR="00A7176E" w14:paraId="361811F0" w14:textId="77777777" w:rsidTr="00D70B97">
        <w:tc>
          <w:tcPr>
            <w:tcW w:w="1129" w:type="dxa"/>
          </w:tcPr>
          <w:p w14:paraId="59350019" w14:textId="08B4A6D8" w:rsidR="00A7176E" w:rsidRDefault="00032270" w:rsidP="00794856">
            <w:pPr>
              <w:jc w:val="center"/>
            </w:pPr>
            <w:r>
              <w:t>1996</w:t>
            </w:r>
            <w:r w:rsidR="002B6028">
              <w:t>-97</w:t>
            </w:r>
          </w:p>
        </w:tc>
        <w:tc>
          <w:tcPr>
            <w:tcW w:w="4962" w:type="dxa"/>
          </w:tcPr>
          <w:p w14:paraId="6151B47E" w14:textId="1E633678" w:rsidR="00A7176E" w:rsidRDefault="002B6028" w:rsidP="00123AB6">
            <w:pPr>
              <w:jc w:val="both"/>
            </w:pPr>
            <w:r>
              <w:t>2 Owen Evans</w:t>
            </w:r>
          </w:p>
        </w:tc>
        <w:tc>
          <w:tcPr>
            <w:tcW w:w="1275" w:type="dxa"/>
          </w:tcPr>
          <w:p w14:paraId="168637D1" w14:textId="5F2D638C" w:rsidR="00A7176E" w:rsidRPr="002B6028" w:rsidRDefault="002B6028" w:rsidP="00794856">
            <w:pPr>
              <w:jc w:val="center"/>
              <w:rPr>
                <w:b/>
                <w:bCs/>
              </w:rPr>
            </w:pPr>
            <w:r w:rsidRPr="002B6028">
              <w:rPr>
                <w:b/>
                <w:bCs/>
              </w:rPr>
              <w:t>1</w:t>
            </w:r>
          </w:p>
        </w:tc>
      </w:tr>
      <w:tr w:rsidR="00A7176E" w14:paraId="00DC0EDE" w14:textId="77777777" w:rsidTr="00D70B97">
        <w:tc>
          <w:tcPr>
            <w:tcW w:w="1129" w:type="dxa"/>
          </w:tcPr>
          <w:p w14:paraId="697AF021" w14:textId="6E20B4A1" w:rsidR="00A7176E" w:rsidRDefault="004C7ECB" w:rsidP="00794856">
            <w:pPr>
              <w:jc w:val="center"/>
            </w:pPr>
            <w:r>
              <w:t>1995-6</w:t>
            </w:r>
          </w:p>
        </w:tc>
        <w:tc>
          <w:tcPr>
            <w:tcW w:w="4962" w:type="dxa"/>
          </w:tcPr>
          <w:p w14:paraId="2C5B2078" w14:textId="743C4E27" w:rsidR="00A7176E" w:rsidRPr="00AD5CA4" w:rsidRDefault="004C7ECB" w:rsidP="00123AB6">
            <w:pPr>
              <w:jc w:val="both"/>
              <w:rPr>
                <w:b/>
                <w:bCs/>
              </w:rPr>
            </w:pPr>
            <w:r w:rsidRPr="00AD5CA4">
              <w:rPr>
                <w:b/>
                <w:bCs/>
              </w:rPr>
              <w:t>1 Charles Harvey</w:t>
            </w:r>
          </w:p>
        </w:tc>
        <w:tc>
          <w:tcPr>
            <w:tcW w:w="1275" w:type="dxa"/>
          </w:tcPr>
          <w:p w14:paraId="3EF96673" w14:textId="4E199A04" w:rsidR="00A7176E" w:rsidRPr="00AD5CA4" w:rsidRDefault="00AD5CA4" w:rsidP="00794856">
            <w:pPr>
              <w:jc w:val="center"/>
              <w:rPr>
                <w:b/>
                <w:bCs/>
              </w:rPr>
            </w:pPr>
            <w:r w:rsidRPr="00AD5CA4">
              <w:rPr>
                <w:b/>
                <w:bCs/>
              </w:rPr>
              <w:t>1</w:t>
            </w:r>
          </w:p>
        </w:tc>
      </w:tr>
      <w:tr w:rsidR="00A7176E" w14:paraId="74A3E298" w14:textId="77777777" w:rsidTr="00D70B97">
        <w:tc>
          <w:tcPr>
            <w:tcW w:w="1129" w:type="dxa"/>
          </w:tcPr>
          <w:p w14:paraId="1875D278" w14:textId="47923FA2" w:rsidR="00A7176E" w:rsidRDefault="00CB637F" w:rsidP="00794856">
            <w:pPr>
              <w:jc w:val="center"/>
            </w:pPr>
            <w:r>
              <w:t>1990</w:t>
            </w:r>
            <w:r w:rsidR="00123AB6">
              <w:t>-91</w:t>
            </w:r>
          </w:p>
        </w:tc>
        <w:tc>
          <w:tcPr>
            <w:tcW w:w="4962" w:type="dxa"/>
          </w:tcPr>
          <w:p w14:paraId="7B17F758" w14:textId="7EEAFA25" w:rsidR="00A7176E" w:rsidRDefault="00123AB6" w:rsidP="00123AB6">
            <w:pPr>
              <w:jc w:val="both"/>
            </w:pPr>
            <w:r>
              <w:t>2 Luke Evans</w:t>
            </w:r>
          </w:p>
        </w:tc>
        <w:tc>
          <w:tcPr>
            <w:tcW w:w="1275" w:type="dxa"/>
          </w:tcPr>
          <w:p w14:paraId="6178DC2F" w14:textId="178B4B10" w:rsidR="00A7176E" w:rsidRDefault="00123AB6" w:rsidP="00794856">
            <w:pPr>
              <w:jc w:val="center"/>
            </w:pPr>
            <w:r>
              <w:t>2</w:t>
            </w:r>
          </w:p>
        </w:tc>
      </w:tr>
      <w:tr w:rsidR="004B178C" w14:paraId="0275DA7E" w14:textId="77777777" w:rsidTr="00D70B97">
        <w:tc>
          <w:tcPr>
            <w:tcW w:w="1129" w:type="dxa"/>
          </w:tcPr>
          <w:p w14:paraId="66D6F8B9" w14:textId="77777777" w:rsidR="004B178C" w:rsidRDefault="004B178C" w:rsidP="00794856">
            <w:pPr>
              <w:jc w:val="center"/>
            </w:pPr>
          </w:p>
        </w:tc>
        <w:tc>
          <w:tcPr>
            <w:tcW w:w="4962" w:type="dxa"/>
          </w:tcPr>
          <w:p w14:paraId="6010B7EF" w14:textId="4430F896" w:rsidR="004B178C" w:rsidRPr="008168FB" w:rsidRDefault="00D41A83" w:rsidP="00794856">
            <w:pPr>
              <w:jc w:val="center"/>
              <w:rPr>
                <w:b/>
                <w:bCs/>
              </w:rPr>
            </w:pPr>
            <w:r w:rsidRPr="008168FB">
              <w:rPr>
                <w:b/>
                <w:bCs/>
              </w:rPr>
              <w:t xml:space="preserve">Minor Girls </w:t>
            </w:r>
            <w:r w:rsidR="008168FB">
              <w:rPr>
                <w:b/>
                <w:bCs/>
              </w:rPr>
              <w:t>(</w:t>
            </w:r>
            <w:r w:rsidRPr="008168FB">
              <w:rPr>
                <w:b/>
                <w:bCs/>
              </w:rPr>
              <w:t>Under 13 before 1993</w:t>
            </w:r>
            <w:r w:rsidR="008168FB">
              <w:rPr>
                <w:b/>
                <w:bCs/>
              </w:rPr>
              <w:t>)</w:t>
            </w:r>
          </w:p>
        </w:tc>
        <w:tc>
          <w:tcPr>
            <w:tcW w:w="1275" w:type="dxa"/>
          </w:tcPr>
          <w:p w14:paraId="7C6D26C9" w14:textId="77777777" w:rsidR="004B178C" w:rsidRDefault="004B178C" w:rsidP="00794856">
            <w:pPr>
              <w:jc w:val="center"/>
            </w:pPr>
          </w:p>
        </w:tc>
      </w:tr>
      <w:tr w:rsidR="00796425" w14:paraId="009B4BAA" w14:textId="77777777" w:rsidTr="00D70B97">
        <w:tc>
          <w:tcPr>
            <w:tcW w:w="1129" w:type="dxa"/>
          </w:tcPr>
          <w:p w14:paraId="7A0DA74F" w14:textId="1983DBDB" w:rsidR="00796425" w:rsidRDefault="006B3C3B" w:rsidP="00794856">
            <w:pPr>
              <w:jc w:val="center"/>
            </w:pPr>
            <w:r>
              <w:t>1991-92</w:t>
            </w:r>
          </w:p>
        </w:tc>
        <w:tc>
          <w:tcPr>
            <w:tcW w:w="4962" w:type="dxa"/>
          </w:tcPr>
          <w:p w14:paraId="78D86C3E" w14:textId="74229DBB" w:rsidR="00796425" w:rsidRPr="0078417C" w:rsidRDefault="00220640" w:rsidP="0078417C">
            <w:pPr>
              <w:rPr>
                <w:b/>
                <w:bCs/>
              </w:rPr>
            </w:pPr>
            <w:r w:rsidRPr="0078417C">
              <w:rPr>
                <w:b/>
                <w:bCs/>
              </w:rPr>
              <w:t>1 Heledd Gruffydd</w:t>
            </w:r>
          </w:p>
        </w:tc>
        <w:tc>
          <w:tcPr>
            <w:tcW w:w="1275" w:type="dxa"/>
          </w:tcPr>
          <w:p w14:paraId="21BD921E" w14:textId="6F09FFC6" w:rsidR="00796425" w:rsidRPr="000C4710" w:rsidRDefault="00220640" w:rsidP="007948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4B178C" w14:paraId="115B11F8" w14:textId="77777777" w:rsidTr="00D70B97">
        <w:tc>
          <w:tcPr>
            <w:tcW w:w="1129" w:type="dxa"/>
          </w:tcPr>
          <w:p w14:paraId="3144F000" w14:textId="29CE8774" w:rsidR="004B178C" w:rsidRDefault="00D07000" w:rsidP="00794856">
            <w:pPr>
              <w:jc w:val="center"/>
            </w:pPr>
            <w:r>
              <w:t>1989-90</w:t>
            </w:r>
          </w:p>
        </w:tc>
        <w:tc>
          <w:tcPr>
            <w:tcW w:w="4962" w:type="dxa"/>
          </w:tcPr>
          <w:p w14:paraId="3CB80C63" w14:textId="096B33FE" w:rsidR="004B178C" w:rsidRPr="000C4710" w:rsidRDefault="00B50AE9" w:rsidP="000C4710">
            <w:pPr>
              <w:rPr>
                <w:b/>
                <w:bCs/>
              </w:rPr>
            </w:pPr>
            <w:r w:rsidRPr="000C4710">
              <w:rPr>
                <w:b/>
                <w:bCs/>
              </w:rPr>
              <w:t>1 Angharad Howells</w:t>
            </w:r>
          </w:p>
        </w:tc>
        <w:tc>
          <w:tcPr>
            <w:tcW w:w="1275" w:type="dxa"/>
          </w:tcPr>
          <w:p w14:paraId="7BC00A60" w14:textId="70B65443" w:rsidR="004B178C" w:rsidRPr="000C4710" w:rsidRDefault="00B50AE9" w:rsidP="00794856">
            <w:pPr>
              <w:jc w:val="center"/>
              <w:rPr>
                <w:b/>
                <w:bCs/>
              </w:rPr>
            </w:pPr>
            <w:r w:rsidRPr="000C4710">
              <w:rPr>
                <w:b/>
                <w:bCs/>
              </w:rPr>
              <w:t>1</w:t>
            </w:r>
          </w:p>
        </w:tc>
      </w:tr>
      <w:tr w:rsidR="004B178C" w14:paraId="152971A9" w14:textId="77777777" w:rsidTr="00D70B97">
        <w:tc>
          <w:tcPr>
            <w:tcW w:w="1129" w:type="dxa"/>
          </w:tcPr>
          <w:p w14:paraId="6E914382" w14:textId="507FF2DA" w:rsidR="004B178C" w:rsidRDefault="00783BD2" w:rsidP="00794856">
            <w:pPr>
              <w:jc w:val="center"/>
            </w:pPr>
            <w:r>
              <w:t>1986-87</w:t>
            </w:r>
          </w:p>
        </w:tc>
        <w:tc>
          <w:tcPr>
            <w:tcW w:w="4962" w:type="dxa"/>
          </w:tcPr>
          <w:p w14:paraId="55D7D773" w14:textId="3192340C" w:rsidR="004B178C" w:rsidRPr="007A3DA6" w:rsidRDefault="00783BD2" w:rsidP="000C4710">
            <w:r w:rsidRPr="000C4710">
              <w:rPr>
                <w:b/>
                <w:bCs/>
              </w:rPr>
              <w:t xml:space="preserve">1 Mari Prys Jones </w:t>
            </w:r>
            <w:r w:rsidR="007A3DA6">
              <w:t xml:space="preserve">2 </w:t>
            </w:r>
            <w:r w:rsidR="008168FB">
              <w:t>Catrin Jones</w:t>
            </w:r>
          </w:p>
        </w:tc>
        <w:tc>
          <w:tcPr>
            <w:tcW w:w="1275" w:type="dxa"/>
          </w:tcPr>
          <w:p w14:paraId="54712F1E" w14:textId="77777777" w:rsidR="004B178C" w:rsidRDefault="004B178C" w:rsidP="00794856">
            <w:pPr>
              <w:jc w:val="center"/>
            </w:pPr>
          </w:p>
        </w:tc>
      </w:tr>
      <w:tr w:rsidR="004B178C" w14:paraId="2BEBB3D6" w14:textId="77777777" w:rsidTr="00D70B97">
        <w:tc>
          <w:tcPr>
            <w:tcW w:w="1129" w:type="dxa"/>
          </w:tcPr>
          <w:p w14:paraId="2B40C527" w14:textId="0DBFA23A" w:rsidR="004B178C" w:rsidRDefault="005F1C89" w:rsidP="00794856">
            <w:pPr>
              <w:jc w:val="center"/>
            </w:pPr>
            <w:r>
              <w:t>1978-79</w:t>
            </w:r>
          </w:p>
        </w:tc>
        <w:tc>
          <w:tcPr>
            <w:tcW w:w="4962" w:type="dxa"/>
          </w:tcPr>
          <w:p w14:paraId="6ED82495" w14:textId="04DF2C9C" w:rsidR="004B178C" w:rsidRPr="000C4710" w:rsidRDefault="005F1C89" w:rsidP="000C4710">
            <w:pPr>
              <w:rPr>
                <w:b/>
                <w:bCs/>
              </w:rPr>
            </w:pPr>
            <w:r w:rsidRPr="000C4710">
              <w:rPr>
                <w:b/>
                <w:bCs/>
              </w:rPr>
              <w:t xml:space="preserve">1 </w:t>
            </w:r>
            <w:r w:rsidR="000C4710" w:rsidRPr="000C4710">
              <w:rPr>
                <w:b/>
                <w:bCs/>
              </w:rPr>
              <w:t>Jackie Thomas</w:t>
            </w:r>
          </w:p>
        </w:tc>
        <w:tc>
          <w:tcPr>
            <w:tcW w:w="1275" w:type="dxa"/>
          </w:tcPr>
          <w:p w14:paraId="750069E7" w14:textId="77777777" w:rsidR="004B178C" w:rsidRDefault="004B178C" w:rsidP="00794856">
            <w:pPr>
              <w:jc w:val="center"/>
            </w:pPr>
          </w:p>
        </w:tc>
      </w:tr>
      <w:tr w:rsidR="0022676B" w14:paraId="3252F344" w14:textId="77777777" w:rsidTr="00D70B97">
        <w:tc>
          <w:tcPr>
            <w:tcW w:w="1129" w:type="dxa"/>
          </w:tcPr>
          <w:p w14:paraId="163B74A3" w14:textId="77777777" w:rsidR="0022676B" w:rsidRDefault="0022676B" w:rsidP="00794856">
            <w:pPr>
              <w:jc w:val="center"/>
            </w:pPr>
          </w:p>
        </w:tc>
        <w:tc>
          <w:tcPr>
            <w:tcW w:w="4962" w:type="dxa"/>
          </w:tcPr>
          <w:p w14:paraId="01F6563A" w14:textId="04E4D64D" w:rsidR="0022676B" w:rsidRPr="00955AD5" w:rsidRDefault="0022676B" w:rsidP="00794856">
            <w:pPr>
              <w:jc w:val="center"/>
              <w:rPr>
                <w:b/>
                <w:bCs/>
              </w:rPr>
            </w:pPr>
            <w:r w:rsidRPr="00955AD5">
              <w:rPr>
                <w:b/>
                <w:bCs/>
              </w:rPr>
              <w:t>Under 13 Girls</w:t>
            </w:r>
            <w:r w:rsidR="00123189">
              <w:rPr>
                <w:b/>
                <w:bCs/>
              </w:rPr>
              <w:t xml:space="preserve"> (after 1993)</w:t>
            </w:r>
          </w:p>
        </w:tc>
        <w:tc>
          <w:tcPr>
            <w:tcW w:w="1275" w:type="dxa"/>
          </w:tcPr>
          <w:p w14:paraId="6256ADB5" w14:textId="77777777" w:rsidR="0022676B" w:rsidRDefault="0022676B" w:rsidP="00794856">
            <w:pPr>
              <w:jc w:val="center"/>
            </w:pPr>
          </w:p>
        </w:tc>
      </w:tr>
      <w:tr w:rsidR="00ED0850" w14:paraId="0727D9B3" w14:textId="77777777" w:rsidTr="00D70B97">
        <w:tc>
          <w:tcPr>
            <w:tcW w:w="1129" w:type="dxa"/>
          </w:tcPr>
          <w:p w14:paraId="34873303" w14:textId="5ECFAFC3" w:rsidR="00ED0850" w:rsidRDefault="00ED0850" w:rsidP="00794856">
            <w:pPr>
              <w:jc w:val="center"/>
            </w:pPr>
            <w:r>
              <w:t>2024-25</w:t>
            </w:r>
          </w:p>
        </w:tc>
        <w:tc>
          <w:tcPr>
            <w:tcW w:w="4962" w:type="dxa"/>
          </w:tcPr>
          <w:p w14:paraId="41BCBA9A" w14:textId="44C19268" w:rsidR="00ED0850" w:rsidRPr="002833D8" w:rsidRDefault="002833D8" w:rsidP="002833D8">
            <w:r w:rsidRPr="002833D8">
              <w:t>2 Manon Fflur Phillips</w:t>
            </w:r>
          </w:p>
        </w:tc>
        <w:tc>
          <w:tcPr>
            <w:tcW w:w="1275" w:type="dxa"/>
          </w:tcPr>
          <w:p w14:paraId="004F8ED9" w14:textId="1E30E591" w:rsidR="00ED0850" w:rsidRDefault="000E0157" w:rsidP="00794856">
            <w:pPr>
              <w:jc w:val="center"/>
            </w:pPr>
            <w:r>
              <w:t>6</w:t>
            </w:r>
          </w:p>
        </w:tc>
      </w:tr>
      <w:tr w:rsidR="00877F68" w14:paraId="400A90AF" w14:textId="77777777" w:rsidTr="00D70B97">
        <w:tc>
          <w:tcPr>
            <w:tcW w:w="1129" w:type="dxa"/>
          </w:tcPr>
          <w:p w14:paraId="78E87D5B" w14:textId="67DE6E75" w:rsidR="00877F68" w:rsidRDefault="00613F37" w:rsidP="00794856">
            <w:pPr>
              <w:jc w:val="center"/>
            </w:pPr>
            <w:r>
              <w:t>2023-24</w:t>
            </w:r>
          </w:p>
        </w:tc>
        <w:tc>
          <w:tcPr>
            <w:tcW w:w="4962" w:type="dxa"/>
          </w:tcPr>
          <w:p w14:paraId="0A1E103C" w14:textId="4BDEB560" w:rsidR="00877F68" w:rsidRDefault="005A39EB" w:rsidP="006B5196">
            <w:r>
              <w:t>9 Lowri Morgan</w:t>
            </w:r>
          </w:p>
        </w:tc>
        <w:tc>
          <w:tcPr>
            <w:tcW w:w="1275" w:type="dxa"/>
          </w:tcPr>
          <w:p w14:paraId="3E619128" w14:textId="57742A8A" w:rsidR="00877F68" w:rsidRDefault="005A39EB" w:rsidP="00794856">
            <w:pPr>
              <w:jc w:val="center"/>
            </w:pPr>
            <w:r>
              <w:t>4</w:t>
            </w:r>
          </w:p>
        </w:tc>
      </w:tr>
      <w:tr w:rsidR="0022676B" w14:paraId="0B9921F7" w14:textId="77777777" w:rsidTr="00D70B97">
        <w:tc>
          <w:tcPr>
            <w:tcW w:w="1129" w:type="dxa"/>
          </w:tcPr>
          <w:p w14:paraId="678A4688" w14:textId="7BB25C2B" w:rsidR="0022676B" w:rsidRDefault="004A50E1" w:rsidP="00794856">
            <w:pPr>
              <w:jc w:val="center"/>
            </w:pPr>
            <w:r>
              <w:t>2018-19</w:t>
            </w:r>
          </w:p>
        </w:tc>
        <w:tc>
          <w:tcPr>
            <w:tcW w:w="4962" w:type="dxa"/>
          </w:tcPr>
          <w:p w14:paraId="3EC0C38C" w14:textId="08D6A751" w:rsidR="0022676B" w:rsidRPr="00F909BE" w:rsidRDefault="004A50E1" w:rsidP="00F909BE">
            <w:r w:rsidRPr="00F909BE">
              <w:t>5 Frances Mackie</w:t>
            </w:r>
            <w:r w:rsidR="00553B0E" w:rsidRPr="00F909BE">
              <w:t>; 7 Amy Greatrick</w:t>
            </w:r>
            <w:r w:rsidR="00B451A4" w:rsidRPr="00F909BE">
              <w:t>; 8 Chloe Hale</w:t>
            </w:r>
          </w:p>
        </w:tc>
        <w:tc>
          <w:tcPr>
            <w:tcW w:w="1275" w:type="dxa"/>
          </w:tcPr>
          <w:p w14:paraId="041A9A2B" w14:textId="2DDD8F64" w:rsidR="0022676B" w:rsidRDefault="00B451A4" w:rsidP="00794856">
            <w:pPr>
              <w:jc w:val="center"/>
            </w:pPr>
            <w:r>
              <w:t>2</w:t>
            </w:r>
          </w:p>
        </w:tc>
      </w:tr>
      <w:tr w:rsidR="0022676B" w14:paraId="1D00BB4F" w14:textId="77777777" w:rsidTr="00D70B97">
        <w:tc>
          <w:tcPr>
            <w:tcW w:w="1129" w:type="dxa"/>
          </w:tcPr>
          <w:p w14:paraId="3955359D" w14:textId="5A200CD1" w:rsidR="0022676B" w:rsidRDefault="000A32E6" w:rsidP="00794856">
            <w:pPr>
              <w:jc w:val="center"/>
            </w:pPr>
            <w:r>
              <w:t>2017-18</w:t>
            </w:r>
          </w:p>
        </w:tc>
        <w:tc>
          <w:tcPr>
            <w:tcW w:w="4962" w:type="dxa"/>
          </w:tcPr>
          <w:p w14:paraId="14F69896" w14:textId="4EF3A392" w:rsidR="0022676B" w:rsidRPr="00F909BE" w:rsidRDefault="00112F63" w:rsidP="00F909BE">
            <w:r w:rsidRPr="00F909BE">
              <w:t>10 Amy Greatrick</w:t>
            </w:r>
          </w:p>
        </w:tc>
        <w:tc>
          <w:tcPr>
            <w:tcW w:w="1275" w:type="dxa"/>
          </w:tcPr>
          <w:p w14:paraId="53487015" w14:textId="19CD621C" w:rsidR="0022676B" w:rsidRDefault="00112F63" w:rsidP="00794856">
            <w:pPr>
              <w:jc w:val="center"/>
            </w:pPr>
            <w:r>
              <w:t>12</w:t>
            </w:r>
          </w:p>
        </w:tc>
      </w:tr>
      <w:tr w:rsidR="0022676B" w14:paraId="39A3DA96" w14:textId="77777777" w:rsidTr="00D70B97">
        <w:tc>
          <w:tcPr>
            <w:tcW w:w="1129" w:type="dxa"/>
          </w:tcPr>
          <w:p w14:paraId="6AF1A1AB" w14:textId="454E8FB1" w:rsidR="0022676B" w:rsidRDefault="00D97FD2" w:rsidP="00794856">
            <w:pPr>
              <w:jc w:val="center"/>
            </w:pPr>
            <w:r>
              <w:t>2015-16</w:t>
            </w:r>
          </w:p>
        </w:tc>
        <w:tc>
          <w:tcPr>
            <w:tcW w:w="4962" w:type="dxa"/>
          </w:tcPr>
          <w:p w14:paraId="52D40173" w14:textId="28B03F55" w:rsidR="0022676B" w:rsidRPr="00F909BE" w:rsidRDefault="009B58E5" w:rsidP="00F909BE">
            <w:r w:rsidRPr="00F909BE">
              <w:t>3 Daisy Thompson; 6 Phoebe Davis</w:t>
            </w:r>
          </w:p>
        </w:tc>
        <w:tc>
          <w:tcPr>
            <w:tcW w:w="1275" w:type="dxa"/>
          </w:tcPr>
          <w:p w14:paraId="2A487B03" w14:textId="7B17AC35" w:rsidR="0022676B" w:rsidRPr="003D5C0B" w:rsidRDefault="0049052F" w:rsidP="00794856">
            <w:pPr>
              <w:jc w:val="center"/>
              <w:rPr>
                <w:b/>
                <w:bCs/>
              </w:rPr>
            </w:pPr>
            <w:r w:rsidRPr="003D5C0B">
              <w:rPr>
                <w:b/>
                <w:bCs/>
              </w:rPr>
              <w:t>1</w:t>
            </w:r>
          </w:p>
        </w:tc>
      </w:tr>
      <w:tr w:rsidR="0022676B" w14:paraId="27A47B29" w14:textId="77777777" w:rsidTr="00D70B97">
        <w:tc>
          <w:tcPr>
            <w:tcW w:w="1129" w:type="dxa"/>
          </w:tcPr>
          <w:p w14:paraId="0A0B99C2" w14:textId="7E9BD4CC" w:rsidR="0022676B" w:rsidRDefault="00751CB6" w:rsidP="00794856">
            <w:pPr>
              <w:jc w:val="center"/>
            </w:pPr>
            <w:r>
              <w:t>2012-</w:t>
            </w:r>
            <w:r w:rsidR="00B870AE">
              <w:t>13</w:t>
            </w:r>
          </w:p>
        </w:tc>
        <w:tc>
          <w:tcPr>
            <w:tcW w:w="4962" w:type="dxa"/>
          </w:tcPr>
          <w:p w14:paraId="7A164B70" w14:textId="538823B7" w:rsidR="0022676B" w:rsidRDefault="00B870AE" w:rsidP="00B870AE">
            <w:r>
              <w:t>8 Sioned Glynn</w:t>
            </w:r>
          </w:p>
        </w:tc>
        <w:tc>
          <w:tcPr>
            <w:tcW w:w="1275" w:type="dxa"/>
          </w:tcPr>
          <w:p w14:paraId="44590F15" w14:textId="3ADDE422" w:rsidR="0022676B" w:rsidRDefault="00B978A9" w:rsidP="00794856">
            <w:pPr>
              <w:jc w:val="center"/>
            </w:pPr>
            <w:r>
              <w:t>8</w:t>
            </w:r>
          </w:p>
        </w:tc>
      </w:tr>
      <w:tr w:rsidR="0022676B" w14:paraId="577EAB91" w14:textId="77777777" w:rsidTr="00D70B97">
        <w:tc>
          <w:tcPr>
            <w:tcW w:w="1129" w:type="dxa"/>
          </w:tcPr>
          <w:p w14:paraId="73888157" w14:textId="562A88B5" w:rsidR="0022676B" w:rsidRDefault="00B978A9" w:rsidP="00794856">
            <w:pPr>
              <w:jc w:val="center"/>
            </w:pPr>
            <w:r>
              <w:t>2011-12</w:t>
            </w:r>
          </w:p>
        </w:tc>
        <w:tc>
          <w:tcPr>
            <w:tcW w:w="4962" w:type="dxa"/>
          </w:tcPr>
          <w:p w14:paraId="56D6C923" w14:textId="23D0BB00" w:rsidR="0022676B" w:rsidRDefault="00B978A9" w:rsidP="0039252A">
            <w:r>
              <w:t>6 Sio</w:t>
            </w:r>
            <w:r w:rsidR="00597894">
              <w:t>ned Glynn</w:t>
            </w:r>
          </w:p>
        </w:tc>
        <w:tc>
          <w:tcPr>
            <w:tcW w:w="1275" w:type="dxa"/>
          </w:tcPr>
          <w:p w14:paraId="08EF182A" w14:textId="19A2A5A0" w:rsidR="0022676B" w:rsidRDefault="00597894" w:rsidP="00794856">
            <w:pPr>
              <w:jc w:val="center"/>
            </w:pPr>
            <w:r>
              <w:t>6</w:t>
            </w:r>
          </w:p>
        </w:tc>
      </w:tr>
      <w:tr w:rsidR="00BA6B0B" w14:paraId="314763BA" w14:textId="77777777" w:rsidTr="00D70B97">
        <w:tc>
          <w:tcPr>
            <w:tcW w:w="1129" w:type="dxa"/>
          </w:tcPr>
          <w:p w14:paraId="25AFFE8B" w14:textId="7F786305" w:rsidR="00BA6B0B" w:rsidRDefault="00561910" w:rsidP="00794856">
            <w:pPr>
              <w:jc w:val="center"/>
            </w:pPr>
            <w:r>
              <w:t>2008-09</w:t>
            </w:r>
          </w:p>
        </w:tc>
        <w:tc>
          <w:tcPr>
            <w:tcW w:w="4962" w:type="dxa"/>
          </w:tcPr>
          <w:p w14:paraId="6BC4D96F" w14:textId="31199820" w:rsidR="00BA6B0B" w:rsidRDefault="007F3C9C" w:rsidP="00D57CC1">
            <w:r>
              <w:t>3 Kari 0’Neill</w:t>
            </w:r>
          </w:p>
        </w:tc>
        <w:tc>
          <w:tcPr>
            <w:tcW w:w="1275" w:type="dxa"/>
          </w:tcPr>
          <w:p w14:paraId="79D66757" w14:textId="30095796" w:rsidR="00BA6B0B" w:rsidRDefault="0088198F" w:rsidP="00794856">
            <w:pPr>
              <w:jc w:val="center"/>
            </w:pPr>
            <w:r>
              <w:t>5</w:t>
            </w:r>
          </w:p>
        </w:tc>
      </w:tr>
      <w:tr w:rsidR="00BA6B0B" w14:paraId="20D4AE2A" w14:textId="77777777" w:rsidTr="00D70B97">
        <w:tc>
          <w:tcPr>
            <w:tcW w:w="1129" w:type="dxa"/>
          </w:tcPr>
          <w:p w14:paraId="263D9D8C" w14:textId="54E10666" w:rsidR="00BA6B0B" w:rsidRDefault="00B66D7B" w:rsidP="00794856">
            <w:pPr>
              <w:jc w:val="center"/>
            </w:pPr>
            <w:r>
              <w:t>2006-07</w:t>
            </w:r>
          </w:p>
        </w:tc>
        <w:tc>
          <w:tcPr>
            <w:tcW w:w="4962" w:type="dxa"/>
          </w:tcPr>
          <w:p w14:paraId="24D1D7B5" w14:textId="01127BF4" w:rsidR="00BA6B0B" w:rsidRDefault="00A3135B" w:rsidP="00D57CC1">
            <w:r>
              <w:t xml:space="preserve">9 Rhiannon Plant; </w:t>
            </w:r>
            <w:r w:rsidR="00123E13">
              <w:t>10 Amy Roberts</w:t>
            </w:r>
          </w:p>
        </w:tc>
        <w:tc>
          <w:tcPr>
            <w:tcW w:w="1275" w:type="dxa"/>
          </w:tcPr>
          <w:p w14:paraId="214CF80C" w14:textId="3D29F79D" w:rsidR="00BA6B0B" w:rsidRDefault="00123E13" w:rsidP="00794856">
            <w:pPr>
              <w:jc w:val="center"/>
            </w:pPr>
            <w:r>
              <w:t>4</w:t>
            </w:r>
          </w:p>
        </w:tc>
      </w:tr>
      <w:tr w:rsidR="00BA6B0B" w14:paraId="377AF70C" w14:textId="77777777" w:rsidTr="00D70B97">
        <w:tc>
          <w:tcPr>
            <w:tcW w:w="1129" w:type="dxa"/>
          </w:tcPr>
          <w:p w14:paraId="23F6125F" w14:textId="31B8ABAD" w:rsidR="00BA6B0B" w:rsidRDefault="00B66D7B" w:rsidP="00794856">
            <w:pPr>
              <w:jc w:val="center"/>
            </w:pPr>
            <w:r>
              <w:t>2005-06</w:t>
            </w:r>
            <w:r w:rsidR="00123E13">
              <w:t xml:space="preserve"> </w:t>
            </w:r>
          </w:p>
        </w:tc>
        <w:tc>
          <w:tcPr>
            <w:tcW w:w="4962" w:type="dxa"/>
          </w:tcPr>
          <w:p w14:paraId="322B903E" w14:textId="1B7216AC" w:rsidR="00BA6B0B" w:rsidRDefault="006A6695" w:rsidP="00D57CC1">
            <w:r>
              <w:t xml:space="preserve">6 Catrin Lewis; 8 Florence Bowen </w:t>
            </w:r>
            <w:r w:rsidR="00DE3A2E">
              <w:t>R</w:t>
            </w:r>
            <w:r>
              <w:t xml:space="preserve">ees; </w:t>
            </w:r>
            <w:r w:rsidR="00DE3A2E">
              <w:t>9 Ffion Rees</w:t>
            </w:r>
          </w:p>
        </w:tc>
        <w:tc>
          <w:tcPr>
            <w:tcW w:w="1275" w:type="dxa"/>
          </w:tcPr>
          <w:p w14:paraId="4C496A2C" w14:textId="02DC7CD6" w:rsidR="00BA6B0B" w:rsidRDefault="00DE3A2E" w:rsidP="00794856">
            <w:pPr>
              <w:jc w:val="center"/>
            </w:pPr>
            <w:r>
              <w:t>2</w:t>
            </w:r>
          </w:p>
        </w:tc>
      </w:tr>
      <w:tr w:rsidR="00BA6B0B" w14:paraId="28665669" w14:textId="77777777" w:rsidTr="00D70B97">
        <w:tc>
          <w:tcPr>
            <w:tcW w:w="1129" w:type="dxa"/>
          </w:tcPr>
          <w:p w14:paraId="2CB36FD4" w14:textId="7A2E73E9" w:rsidR="00BA6B0B" w:rsidRDefault="004F3BA3" w:rsidP="00794856">
            <w:pPr>
              <w:jc w:val="center"/>
            </w:pPr>
            <w:r>
              <w:t>2004-05</w:t>
            </w:r>
          </w:p>
        </w:tc>
        <w:tc>
          <w:tcPr>
            <w:tcW w:w="4962" w:type="dxa"/>
          </w:tcPr>
          <w:p w14:paraId="7AD5E051" w14:textId="5032DE9F" w:rsidR="00BA6B0B" w:rsidRDefault="00EF08DD" w:rsidP="00D57CC1">
            <w:r>
              <w:t>3 Angharad Davies; 4 Catrin Lewis</w:t>
            </w:r>
          </w:p>
        </w:tc>
        <w:tc>
          <w:tcPr>
            <w:tcW w:w="1275" w:type="dxa"/>
          </w:tcPr>
          <w:p w14:paraId="7A0B8E7D" w14:textId="516CA2D4" w:rsidR="00BA6B0B" w:rsidRPr="0063735A" w:rsidRDefault="00832C54" w:rsidP="00794856">
            <w:pPr>
              <w:jc w:val="center"/>
              <w:rPr>
                <w:b/>
                <w:bCs/>
              </w:rPr>
            </w:pPr>
            <w:r w:rsidRPr="0063735A">
              <w:rPr>
                <w:b/>
                <w:bCs/>
              </w:rPr>
              <w:t>1</w:t>
            </w:r>
          </w:p>
        </w:tc>
      </w:tr>
      <w:tr w:rsidR="00BA6B0B" w14:paraId="3398BDC0" w14:textId="77777777" w:rsidTr="00D70B97">
        <w:tc>
          <w:tcPr>
            <w:tcW w:w="1129" w:type="dxa"/>
          </w:tcPr>
          <w:p w14:paraId="5BDE6F42" w14:textId="67C65EF0" w:rsidR="00BA6B0B" w:rsidRDefault="004F3BA3" w:rsidP="00794856">
            <w:pPr>
              <w:jc w:val="center"/>
            </w:pPr>
            <w:r>
              <w:t>2002-03</w:t>
            </w:r>
          </w:p>
        </w:tc>
        <w:tc>
          <w:tcPr>
            <w:tcW w:w="4962" w:type="dxa"/>
          </w:tcPr>
          <w:p w14:paraId="7F5F1263" w14:textId="7D250DAC" w:rsidR="00BA6B0B" w:rsidRDefault="00832C54" w:rsidP="00D57CC1">
            <w:r>
              <w:t xml:space="preserve">2 Kayleigh Brown; </w:t>
            </w:r>
            <w:r w:rsidR="006569D9">
              <w:t>3 Rachel Marfleet; 4 Katie Parkes</w:t>
            </w:r>
          </w:p>
        </w:tc>
        <w:tc>
          <w:tcPr>
            <w:tcW w:w="1275" w:type="dxa"/>
          </w:tcPr>
          <w:p w14:paraId="7D5150E1" w14:textId="118A76B3" w:rsidR="00BA6B0B" w:rsidRPr="0063735A" w:rsidRDefault="006569D9" w:rsidP="00794856">
            <w:pPr>
              <w:jc w:val="center"/>
              <w:rPr>
                <w:b/>
                <w:bCs/>
              </w:rPr>
            </w:pPr>
            <w:r w:rsidRPr="0063735A">
              <w:rPr>
                <w:b/>
                <w:bCs/>
              </w:rPr>
              <w:t>1</w:t>
            </w:r>
          </w:p>
        </w:tc>
      </w:tr>
      <w:tr w:rsidR="00BA6B0B" w14:paraId="26DFA8F5" w14:textId="77777777" w:rsidTr="00D70B97">
        <w:tc>
          <w:tcPr>
            <w:tcW w:w="1129" w:type="dxa"/>
          </w:tcPr>
          <w:p w14:paraId="621C1F1E" w14:textId="01D4618E" w:rsidR="00BA6B0B" w:rsidRDefault="00FB3E9B" w:rsidP="00794856">
            <w:pPr>
              <w:jc w:val="center"/>
            </w:pPr>
            <w:r>
              <w:t>2000-01</w:t>
            </w:r>
          </w:p>
        </w:tc>
        <w:tc>
          <w:tcPr>
            <w:tcW w:w="4962" w:type="dxa"/>
          </w:tcPr>
          <w:p w14:paraId="6BE2A2DA" w14:textId="54D92F52" w:rsidR="00BA6B0B" w:rsidRDefault="004C6FC5" w:rsidP="00D57CC1">
            <w:r>
              <w:t>2 Nicola Walters</w:t>
            </w:r>
          </w:p>
        </w:tc>
        <w:tc>
          <w:tcPr>
            <w:tcW w:w="1275" w:type="dxa"/>
          </w:tcPr>
          <w:p w14:paraId="708E870B" w14:textId="2AF94923" w:rsidR="00BA6B0B" w:rsidRDefault="004C6FC5" w:rsidP="00794856">
            <w:pPr>
              <w:jc w:val="center"/>
            </w:pPr>
            <w:r>
              <w:t>6</w:t>
            </w:r>
          </w:p>
        </w:tc>
      </w:tr>
      <w:tr w:rsidR="001F34B5" w14:paraId="793D7BCF" w14:textId="77777777" w:rsidTr="00D70B97">
        <w:tc>
          <w:tcPr>
            <w:tcW w:w="1129" w:type="dxa"/>
          </w:tcPr>
          <w:p w14:paraId="18588B9B" w14:textId="746E709A" w:rsidR="001F34B5" w:rsidRDefault="00ED77F8" w:rsidP="00794856">
            <w:pPr>
              <w:jc w:val="center"/>
            </w:pPr>
            <w:r>
              <w:t>1995-96</w:t>
            </w:r>
          </w:p>
        </w:tc>
        <w:tc>
          <w:tcPr>
            <w:tcW w:w="4962" w:type="dxa"/>
          </w:tcPr>
          <w:p w14:paraId="17F085E1" w14:textId="1B6227C6" w:rsidR="001F34B5" w:rsidRDefault="00ED77F8" w:rsidP="00D57CC1">
            <w:r>
              <w:t>2 Gemma Thomas</w:t>
            </w:r>
          </w:p>
        </w:tc>
        <w:tc>
          <w:tcPr>
            <w:tcW w:w="1275" w:type="dxa"/>
          </w:tcPr>
          <w:p w14:paraId="014CC566" w14:textId="77777777" w:rsidR="001F34B5" w:rsidRDefault="001F34B5" w:rsidP="00794856">
            <w:pPr>
              <w:jc w:val="center"/>
            </w:pPr>
          </w:p>
        </w:tc>
      </w:tr>
      <w:tr w:rsidR="001F34B5" w14:paraId="70049809" w14:textId="77777777" w:rsidTr="00D70B97">
        <w:tc>
          <w:tcPr>
            <w:tcW w:w="1129" w:type="dxa"/>
          </w:tcPr>
          <w:p w14:paraId="22F14E35" w14:textId="7563B1DE" w:rsidR="001F34B5" w:rsidRDefault="00FB66BC" w:rsidP="00794856">
            <w:pPr>
              <w:jc w:val="center"/>
            </w:pPr>
            <w:r>
              <w:t>1993-94</w:t>
            </w:r>
          </w:p>
        </w:tc>
        <w:tc>
          <w:tcPr>
            <w:tcW w:w="4962" w:type="dxa"/>
          </w:tcPr>
          <w:p w14:paraId="1E52127C" w14:textId="0FDD2224" w:rsidR="001F34B5" w:rsidRDefault="00097A8E" w:rsidP="00D57CC1">
            <w:r>
              <w:t>2 Gemma Mounsey</w:t>
            </w:r>
          </w:p>
        </w:tc>
        <w:tc>
          <w:tcPr>
            <w:tcW w:w="1275" w:type="dxa"/>
          </w:tcPr>
          <w:p w14:paraId="4D9BE09C" w14:textId="31738417" w:rsidR="001F34B5" w:rsidRDefault="00097A8E" w:rsidP="00794856">
            <w:pPr>
              <w:jc w:val="center"/>
            </w:pPr>
            <w:r>
              <w:t>2</w:t>
            </w:r>
          </w:p>
        </w:tc>
      </w:tr>
      <w:tr w:rsidR="00B06084" w14:paraId="38B5AF65" w14:textId="77777777" w:rsidTr="00D70B97">
        <w:tc>
          <w:tcPr>
            <w:tcW w:w="1129" w:type="dxa"/>
          </w:tcPr>
          <w:p w14:paraId="17475498" w14:textId="77777777" w:rsidR="00B06084" w:rsidRDefault="00B06084" w:rsidP="00794856">
            <w:pPr>
              <w:jc w:val="center"/>
            </w:pPr>
          </w:p>
        </w:tc>
        <w:tc>
          <w:tcPr>
            <w:tcW w:w="4962" w:type="dxa"/>
          </w:tcPr>
          <w:p w14:paraId="26851579" w14:textId="4BF28995" w:rsidR="00B06084" w:rsidRPr="00166FAB" w:rsidRDefault="00B42B77" w:rsidP="00794856">
            <w:pPr>
              <w:jc w:val="center"/>
              <w:rPr>
                <w:b/>
                <w:bCs/>
              </w:rPr>
            </w:pPr>
            <w:r w:rsidRPr="00166FAB">
              <w:rPr>
                <w:b/>
                <w:bCs/>
              </w:rPr>
              <w:t xml:space="preserve">Junior Colts (under </w:t>
            </w:r>
            <w:r w:rsidR="00913DFA" w:rsidRPr="00166FAB">
              <w:rPr>
                <w:b/>
                <w:bCs/>
              </w:rPr>
              <w:t>thirteen</w:t>
            </w:r>
            <w:r w:rsidRPr="00166FAB">
              <w:rPr>
                <w:b/>
                <w:bCs/>
              </w:rPr>
              <w:t xml:space="preserve"> before 1993)</w:t>
            </w:r>
          </w:p>
        </w:tc>
        <w:tc>
          <w:tcPr>
            <w:tcW w:w="1275" w:type="dxa"/>
          </w:tcPr>
          <w:p w14:paraId="5A959D05" w14:textId="77777777" w:rsidR="00B06084" w:rsidRDefault="00B06084" w:rsidP="00794856">
            <w:pPr>
              <w:jc w:val="center"/>
            </w:pPr>
          </w:p>
        </w:tc>
      </w:tr>
      <w:tr w:rsidR="00B06084" w14:paraId="10B79C02" w14:textId="77777777" w:rsidTr="00D70B97">
        <w:tc>
          <w:tcPr>
            <w:tcW w:w="1129" w:type="dxa"/>
          </w:tcPr>
          <w:p w14:paraId="50DEB695" w14:textId="7BAF8428" w:rsidR="00B06084" w:rsidRDefault="001950AB" w:rsidP="00794856">
            <w:pPr>
              <w:jc w:val="center"/>
            </w:pPr>
            <w:r>
              <w:t>1990=91</w:t>
            </w:r>
          </w:p>
        </w:tc>
        <w:tc>
          <w:tcPr>
            <w:tcW w:w="4962" w:type="dxa"/>
          </w:tcPr>
          <w:p w14:paraId="0B0F58B6" w14:textId="654870E9" w:rsidR="00B06084" w:rsidRPr="00166FAB" w:rsidRDefault="001950AB" w:rsidP="00166FAB">
            <w:pPr>
              <w:jc w:val="both"/>
              <w:rPr>
                <w:b/>
                <w:bCs/>
              </w:rPr>
            </w:pPr>
            <w:r w:rsidRPr="00166FAB">
              <w:rPr>
                <w:b/>
                <w:bCs/>
              </w:rPr>
              <w:t>1 Luke Evans</w:t>
            </w:r>
          </w:p>
        </w:tc>
        <w:tc>
          <w:tcPr>
            <w:tcW w:w="1275" w:type="dxa"/>
          </w:tcPr>
          <w:p w14:paraId="66CAE4C7" w14:textId="4AC046FF" w:rsidR="00B06084" w:rsidRDefault="00166FAB" w:rsidP="00794856">
            <w:pPr>
              <w:jc w:val="center"/>
            </w:pPr>
            <w:r>
              <w:t>2</w:t>
            </w:r>
          </w:p>
        </w:tc>
      </w:tr>
      <w:tr w:rsidR="0022676B" w14:paraId="05EB0449" w14:textId="77777777" w:rsidTr="00D70B97">
        <w:tc>
          <w:tcPr>
            <w:tcW w:w="1129" w:type="dxa"/>
          </w:tcPr>
          <w:p w14:paraId="5DCD654E" w14:textId="77777777" w:rsidR="0022676B" w:rsidRDefault="0022676B" w:rsidP="00794856">
            <w:pPr>
              <w:jc w:val="center"/>
            </w:pPr>
          </w:p>
        </w:tc>
        <w:tc>
          <w:tcPr>
            <w:tcW w:w="4962" w:type="dxa"/>
          </w:tcPr>
          <w:p w14:paraId="2BB4510E" w14:textId="5428D686" w:rsidR="0022676B" w:rsidRPr="00955AD5" w:rsidRDefault="0022676B" w:rsidP="00794856">
            <w:pPr>
              <w:jc w:val="center"/>
              <w:rPr>
                <w:b/>
                <w:bCs/>
              </w:rPr>
            </w:pPr>
            <w:r w:rsidRPr="00955AD5">
              <w:rPr>
                <w:b/>
                <w:bCs/>
              </w:rPr>
              <w:t>Under 13 Boys</w:t>
            </w:r>
          </w:p>
        </w:tc>
        <w:tc>
          <w:tcPr>
            <w:tcW w:w="1275" w:type="dxa"/>
          </w:tcPr>
          <w:p w14:paraId="3F965942" w14:textId="77777777" w:rsidR="0022676B" w:rsidRDefault="0022676B" w:rsidP="006703E8">
            <w:pPr>
              <w:pStyle w:val="NoSpacing"/>
            </w:pPr>
          </w:p>
        </w:tc>
      </w:tr>
      <w:tr w:rsidR="006703E8" w14:paraId="2320C951" w14:textId="77777777" w:rsidTr="00D70B97">
        <w:tc>
          <w:tcPr>
            <w:tcW w:w="1129" w:type="dxa"/>
          </w:tcPr>
          <w:p w14:paraId="30A823DA" w14:textId="33E1CEF6" w:rsidR="006703E8" w:rsidRDefault="0088252B" w:rsidP="0088252B">
            <w:r>
              <w:t>2024-25</w:t>
            </w:r>
          </w:p>
        </w:tc>
        <w:tc>
          <w:tcPr>
            <w:tcW w:w="4962" w:type="dxa"/>
          </w:tcPr>
          <w:p w14:paraId="3D74390A" w14:textId="14CB4BE5" w:rsidR="006703E8" w:rsidRPr="00584D16" w:rsidRDefault="00584D16" w:rsidP="00584D16">
            <w:pPr>
              <w:jc w:val="both"/>
            </w:pPr>
            <w:r w:rsidRPr="00584D16">
              <w:t>5 Alex Ladd</w:t>
            </w:r>
          </w:p>
        </w:tc>
        <w:tc>
          <w:tcPr>
            <w:tcW w:w="1275" w:type="dxa"/>
          </w:tcPr>
          <w:p w14:paraId="2EBCFC1E" w14:textId="6F64255A" w:rsidR="006703E8" w:rsidRDefault="006D7F61" w:rsidP="006D7F61">
            <w:pPr>
              <w:pStyle w:val="NoSpacing"/>
              <w:jc w:val="center"/>
            </w:pPr>
            <w:r>
              <w:t>6</w:t>
            </w:r>
          </w:p>
        </w:tc>
      </w:tr>
      <w:tr w:rsidR="005A39EB" w14:paraId="70B99109" w14:textId="77777777" w:rsidTr="00D70B97">
        <w:tc>
          <w:tcPr>
            <w:tcW w:w="1129" w:type="dxa"/>
          </w:tcPr>
          <w:p w14:paraId="0025CB43" w14:textId="2361746A" w:rsidR="005A39EB" w:rsidRDefault="00D7462A" w:rsidP="00F25279">
            <w:pPr>
              <w:pStyle w:val="NoSpacing"/>
            </w:pPr>
            <w:r>
              <w:t>2023-24</w:t>
            </w:r>
          </w:p>
        </w:tc>
        <w:tc>
          <w:tcPr>
            <w:tcW w:w="4962" w:type="dxa"/>
          </w:tcPr>
          <w:p w14:paraId="44F38B6D" w14:textId="77777777" w:rsidR="005A39EB" w:rsidRDefault="005A39EB" w:rsidP="00753259"/>
        </w:tc>
        <w:tc>
          <w:tcPr>
            <w:tcW w:w="1275" w:type="dxa"/>
          </w:tcPr>
          <w:p w14:paraId="4E38B661" w14:textId="0CFEBF96" w:rsidR="005A39EB" w:rsidRDefault="00D7462A" w:rsidP="00794856">
            <w:pPr>
              <w:jc w:val="center"/>
            </w:pPr>
            <w:r>
              <w:t>9</w:t>
            </w:r>
          </w:p>
        </w:tc>
      </w:tr>
      <w:tr w:rsidR="00F25279" w14:paraId="300F5C45" w14:textId="77777777" w:rsidTr="00D70B97">
        <w:tc>
          <w:tcPr>
            <w:tcW w:w="1129" w:type="dxa"/>
          </w:tcPr>
          <w:p w14:paraId="1168818D" w14:textId="01F37D00" w:rsidR="00F25279" w:rsidRDefault="00F25279" w:rsidP="00F25279">
            <w:pPr>
              <w:pStyle w:val="NoSpacing"/>
            </w:pPr>
            <w:r>
              <w:t>20</w:t>
            </w:r>
            <w:r w:rsidR="00DD7087">
              <w:t>21-22</w:t>
            </w:r>
          </w:p>
        </w:tc>
        <w:tc>
          <w:tcPr>
            <w:tcW w:w="4962" w:type="dxa"/>
          </w:tcPr>
          <w:p w14:paraId="713EC2EE" w14:textId="04E51C06" w:rsidR="00F25279" w:rsidRPr="0039252A" w:rsidRDefault="00A9568E" w:rsidP="00753259">
            <w:pPr>
              <w:rPr>
                <w:b/>
                <w:bCs/>
              </w:rPr>
            </w:pPr>
            <w:r>
              <w:t>2 William Coles</w:t>
            </w:r>
          </w:p>
        </w:tc>
        <w:tc>
          <w:tcPr>
            <w:tcW w:w="1275" w:type="dxa"/>
          </w:tcPr>
          <w:p w14:paraId="0FC913F5" w14:textId="1D519FDF" w:rsidR="00F25279" w:rsidRDefault="00227265" w:rsidP="00794856">
            <w:pPr>
              <w:jc w:val="center"/>
            </w:pPr>
            <w:ins w:id="45" w:author="David Davies" w:date="2022-03-20T21:34:00Z">
              <w:r>
                <w:t>8</w:t>
              </w:r>
            </w:ins>
          </w:p>
        </w:tc>
      </w:tr>
      <w:tr w:rsidR="0022676B" w14:paraId="60A62C8B" w14:textId="77777777" w:rsidTr="00D70B97">
        <w:tc>
          <w:tcPr>
            <w:tcW w:w="1129" w:type="dxa"/>
          </w:tcPr>
          <w:p w14:paraId="5E8D8CBD" w14:textId="6569D252" w:rsidR="0022676B" w:rsidRDefault="00112F63" w:rsidP="00F25279">
            <w:pPr>
              <w:pStyle w:val="NoSpacing"/>
            </w:pPr>
            <w:r>
              <w:t>2019-20</w:t>
            </w:r>
          </w:p>
        </w:tc>
        <w:tc>
          <w:tcPr>
            <w:tcW w:w="4962" w:type="dxa"/>
          </w:tcPr>
          <w:p w14:paraId="775D28A4" w14:textId="4808E569" w:rsidR="0022676B" w:rsidRPr="0079043B" w:rsidRDefault="00092035" w:rsidP="00753259">
            <w:r w:rsidRPr="0039252A">
              <w:rPr>
                <w:b/>
                <w:bCs/>
              </w:rPr>
              <w:t>1 Iwan Thomas</w:t>
            </w:r>
            <w:r w:rsidRPr="0079043B">
              <w:t>; 3 Ifan Bowen; 7 Macsen Toogood</w:t>
            </w:r>
          </w:p>
        </w:tc>
        <w:tc>
          <w:tcPr>
            <w:tcW w:w="1275" w:type="dxa"/>
          </w:tcPr>
          <w:p w14:paraId="4BED10B1" w14:textId="6D18A450" w:rsidR="0022676B" w:rsidRDefault="000C5C73" w:rsidP="00794856">
            <w:pPr>
              <w:jc w:val="center"/>
            </w:pPr>
            <w:r>
              <w:t>2</w:t>
            </w:r>
          </w:p>
        </w:tc>
      </w:tr>
      <w:tr w:rsidR="0066600F" w14:paraId="17280893" w14:textId="77777777" w:rsidTr="00D70B97">
        <w:tc>
          <w:tcPr>
            <w:tcW w:w="1129" w:type="dxa"/>
          </w:tcPr>
          <w:p w14:paraId="39D1C634" w14:textId="4D630CCB" w:rsidR="0066600F" w:rsidRDefault="000C5C73" w:rsidP="00794856">
            <w:pPr>
              <w:jc w:val="center"/>
            </w:pPr>
            <w:r>
              <w:t>2018-19</w:t>
            </w:r>
          </w:p>
        </w:tc>
        <w:tc>
          <w:tcPr>
            <w:tcW w:w="4962" w:type="dxa"/>
          </w:tcPr>
          <w:p w14:paraId="3FAD8D56" w14:textId="5A6CB299" w:rsidR="0066600F" w:rsidRPr="0079043B" w:rsidRDefault="00D90C30" w:rsidP="00753259">
            <w:r w:rsidRPr="0079043B">
              <w:t xml:space="preserve">4 Iwan Thomas; 8 Ifan Bowen; </w:t>
            </w:r>
            <w:r w:rsidR="00C25DF2" w:rsidRPr="0079043B">
              <w:t>9 Zach Elvey</w:t>
            </w:r>
          </w:p>
        </w:tc>
        <w:tc>
          <w:tcPr>
            <w:tcW w:w="1275" w:type="dxa"/>
          </w:tcPr>
          <w:p w14:paraId="0013EAEC" w14:textId="170C776B" w:rsidR="0066600F" w:rsidRPr="004074DA" w:rsidRDefault="00C25DF2" w:rsidP="00794856">
            <w:pPr>
              <w:jc w:val="center"/>
              <w:rPr>
                <w:b/>
                <w:bCs/>
              </w:rPr>
            </w:pPr>
            <w:r w:rsidRPr="004074DA">
              <w:rPr>
                <w:b/>
                <w:bCs/>
              </w:rPr>
              <w:t>1</w:t>
            </w:r>
          </w:p>
        </w:tc>
      </w:tr>
      <w:tr w:rsidR="0066600F" w14:paraId="52DC1A59" w14:textId="77777777" w:rsidTr="00D70B97">
        <w:tc>
          <w:tcPr>
            <w:tcW w:w="1129" w:type="dxa"/>
          </w:tcPr>
          <w:p w14:paraId="0DF52BBD" w14:textId="6DDE0CFC" w:rsidR="0066600F" w:rsidRDefault="00C25DF2" w:rsidP="00794856">
            <w:pPr>
              <w:jc w:val="center"/>
            </w:pPr>
            <w:r>
              <w:t>2017-</w:t>
            </w:r>
            <w:r w:rsidR="00277226">
              <w:t>18</w:t>
            </w:r>
          </w:p>
        </w:tc>
        <w:tc>
          <w:tcPr>
            <w:tcW w:w="4962" w:type="dxa"/>
          </w:tcPr>
          <w:p w14:paraId="119B9B8C" w14:textId="7EE55432" w:rsidR="0066600F" w:rsidRPr="0079043B" w:rsidRDefault="00277226" w:rsidP="00753259">
            <w:r w:rsidRPr="0079043B">
              <w:t>8 Scott Price</w:t>
            </w:r>
          </w:p>
        </w:tc>
        <w:tc>
          <w:tcPr>
            <w:tcW w:w="1275" w:type="dxa"/>
          </w:tcPr>
          <w:p w14:paraId="19AB11F1" w14:textId="41B3EE78" w:rsidR="0066600F" w:rsidRDefault="00D237FA" w:rsidP="00794856">
            <w:pPr>
              <w:jc w:val="center"/>
            </w:pPr>
            <w:r>
              <w:t>6</w:t>
            </w:r>
          </w:p>
        </w:tc>
      </w:tr>
      <w:tr w:rsidR="0066600F" w14:paraId="010581FE" w14:textId="77777777" w:rsidTr="00D70B97">
        <w:tc>
          <w:tcPr>
            <w:tcW w:w="1129" w:type="dxa"/>
          </w:tcPr>
          <w:p w14:paraId="7F0184E4" w14:textId="0DFE87B2" w:rsidR="0066600F" w:rsidRDefault="003A0F18" w:rsidP="00794856">
            <w:pPr>
              <w:jc w:val="center"/>
            </w:pPr>
            <w:r>
              <w:t>2016-17</w:t>
            </w:r>
          </w:p>
        </w:tc>
        <w:tc>
          <w:tcPr>
            <w:tcW w:w="4962" w:type="dxa"/>
          </w:tcPr>
          <w:p w14:paraId="7854101E" w14:textId="5B5C1C9C" w:rsidR="0066600F" w:rsidRPr="0079043B" w:rsidRDefault="003A0F18" w:rsidP="00753259">
            <w:r w:rsidRPr="0079043B">
              <w:t>2 Liam Edwards</w:t>
            </w:r>
            <w:r w:rsidR="002E0CB0" w:rsidRPr="0079043B">
              <w:t>; 5 Dafydd Jones; 7 Frank Morgan</w:t>
            </w:r>
          </w:p>
        </w:tc>
        <w:tc>
          <w:tcPr>
            <w:tcW w:w="1275" w:type="dxa"/>
          </w:tcPr>
          <w:p w14:paraId="4BFB4150" w14:textId="77C27186" w:rsidR="0066600F" w:rsidRPr="004074DA" w:rsidRDefault="002E0CB0" w:rsidP="00794856">
            <w:pPr>
              <w:jc w:val="center"/>
              <w:rPr>
                <w:b/>
                <w:bCs/>
              </w:rPr>
            </w:pPr>
            <w:r w:rsidRPr="004074DA">
              <w:rPr>
                <w:b/>
                <w:bCs/>
              </w:rPr>
              <w:t>1</w:t>
            </w:r>
          </w:p>
        </w:tc>
      </w:tr>
      <w:tr w:rsidR="0066600F" w14:paraId="264AAD5B" w14:textId="77777777" w:rsidTr="00D70B97">
        <w:tc>
          <w:tcPr>
            <w:tcW w:w="1129" w:type="dxa"/>
          </w:tcPr>
          <w:p w14:paraId="1F9FD4E0" w14:textId="2B91FFEF" w:rsidR="0066600F" w:rsidRDefault="00DD33CD" w:rsidP="00794856">
            <w:pPr>
              <w:jc w:val="center"/>
            </w:pPr>
            <w:r>
              <w:t>2015-16</w:t>
            </w:r>
          </w:p>
        </w:tc>
        <w:tc>
          <w:tcPr>
            <w:tcW w:w="4962" w:type="dxa"/>
          </w:tcPr>
          <w:p w14:paraId="51B6518B" w14:textId="4BD1E54E" w:rsidR="0066600F" w:rsidRPr="0079043B" w:rsidRDefault="00DD33CD" w:rsidP="00753259">
            <w:r w:rsidRPr="0079043B">
              <w:t>5 Liam Edwards</w:t>
            </w:r>
          </w:p>
        </w:tc>
        <w:tc>
          <w:tcPr>
            <w:tcW w:w="1275" w:type="dxa"/>
          </w:tcPr>
          <w:p w14:paraId="5A6315DD" w14:textId="060F8B84" w:rsidR="0066600F" w:rsidRDefault="001F6AEE" w:rsidP="00794856">
            <w:pPr>
              <w:jc w:val="center"/>
            </w:pPr>
            <w:r>
              <w:t>4</w:t>
            </w:r>
          </w:p>
        </w:tc>
      </w:tr>
      <w:tr w:rsidR="0066600F" w14:paraId="5DD7FE44" w14:textId="77777777" w:rsidTr="00D70B97">
        <w:tc>
          <w:tcPr>
            <w:tcW w:w="1129" w:type="dxa"/>
          </w:tcPr>
          <w:p w14:paraId="187A5774" w14:textId="057CFB44" w:rsidR="0066600F" w:rsidRDefault="001F6AEE" w:rsidP="00794856">
            <w:pPr>
              <w:jc w:val="center"/>
            </w:pPr>
            <w:r>
              <w:t>2014-15</w:t>
            </w:r>
          </w:p>
        </w:tc>
        <w:tc>
          <w:tcPr>
            <w:tcW w:w="4962" w:type="dxa"/>
          </w:tcPr>
          <w:p w14:paraId="2879C85F" w14:textId="4CD9CFB6" w:rsidR="0066600F" w:rsidRPr="0079043B" w:rsidRDefault="001F6AEE" w:rsidP="00753259">
            <w:r w:rsidRPr="0079043B">
              <w:t>3 Ben Thomas</w:t>
            </w:r>
            <w:r w:rsidR="00CE0D08" w:rsidRPr="0079043B">
              <w:t>; 4 Iestyn Williams</w:t>
            </w:r>
          </w:p>
        </w:tc>
        <w:tc>
          <w:tcPr>
            <w:tcW w:w="1275" w:type="dxa"/>
          </w:tcPr>
          <w:p w14:paraId="6308A612" w14:textId="5B025966" w:rsidR="0066600F" w:rsidRPr="004074DA" w:rsidRDefault="00CE0D08" w:rsidP="00794856">
            <w:pPr>
              <w:jc w:val="center"/>
              <w:rPr>
                <w:b/>
                <w:bCs/>
              </w:rPr>
            </w:pPr>
            <w:r w:rsidRPr="004074DA">
              <w:rPr>
                <w:b/>
                <w:bCs/>
              </w:rPr>
              <w:t>1</w:t>
            </w:r>
          </w:p>
        </w:tc>
      </w:tr>
      <w:tr w:rsidR="0066600F" w14:paraId="54DD9487" w14:textId="77777777" w:rsidTr="00D70B97">
        <w:tc>
          <w:tcPr>
            <w:tcW w:w="1129" w:type="dxa"/>
          </w:tcPr>
          <w:p w14:paraId="11FD98A4" w14:textId="22EA3CAC" w:rsidR="0066600F" w:rsidRDefault="00217E05" w:rsidP="00794856">
            <w:pPr>
              <w:jc w:val="center"/>
            </w:pPr>
            <w:r>
              <w:t>2013-14</w:t>
            </w:r>
          </w:p>
        </w:tc>
        <w:tc>
          <w:tcPr>
            <w:tcW w:w="4962" w:type="dxa"/>
          </w:tcPr>
          <w:p w14:paraId="48D58CFE" w14:textId="55FB6D4F" w:rsidR="0066600F" w:rsidRDefault="00217E05" w:rsidP="00217E05">
            <w:r>
              <w:t>3 Ben Thomas; 4 Iestyn Williams</w:t>
            </w:r>
          </w:p>
        </w:tc>
        <w:tc>
          <w:tcPr>
            <w:tcW w:w="1275" w:type="dxa"/>
          </w:tcPr>
          <w:p w14:paraId="438EB5B4" w14:textId="7478F28D" w:rsidR="0066600F" w:rsidRPr="00FA7C26" w:rsidRDefault="00C632E7" w:rsidP="00794856">
            <w:pPr>
              <w:jc w:val="center"/>
              <w:rPr>
                <w:b/>
                <w:bCs/>
              </w:rPr>
            </w:pPr>
            <w:r w:rsidRPr="00FA7C26">
              <w:rPr>
                <w:b/>
                <w:bCs/>
              </w:rPr>
              <w:t>1</w:t>
            </w:r>
          </w:p>
        </w:tc>
      </w:tr>
      <w:tr w:rsidR="0066600F" w14:paraId="1A0126FC" w14:textId="77777777" w:rsidTr="00D70B97">
        <w:tc>
          <w:tcPr>
            <w:tcW w:w="1129" w:type="dxa"/>
          </w:tcPr>
          <w:p w14:paraId="5100A030" w14:textId="4BB00FC5" w:rsidR="0066600F" w:rsidRDefault="00CD5D6D" w:rsidP="00794856">
            <w:pPr>
              <w:jc w:val="center"/>
            </w:pPr>
            <w:r>
              <w:t>2011-12</w:t>
            </w:r>
          </w:p>
        </w:tc>
        <w:tc>
          <w:tcPr>
            <w:tcW w:w="4962" w:type="dxa"/>
          </w:tcPr>
          <w:p w14:paraId="200E2C67" w14:textId="6CA8ED50" w:rsidR="0066600F" w:rsidRDefault="00E25B6D" w:rsidP="0079043B">
            <w:pPr>
              <w:jc w:val="both"/>
            </w:pPr>
            <w:r>
              <w:t>9 Aled Phillips</w:t>
            </w:r>
          </w:p>
        </w:tc>
        <w:tc>
          <w:tcPr>
            <w:tcW w:w="1275" w:type="dxa"/>
          </w:tcPr>
          <w:p w14:paraId="5ACA3286" w14:textId="7E913748" w:rsidR="0066600F" w:rsidRDefault="00E25B6D" w:rsidP="00794856">
            <w:pPr>
              <w:jc w:val="center"/>
            </w:pPr>
            <w:r>
              <w:t>10</w:t>
            </w:r>
          </w:p>
        </w:tc>
      </w:tr>
      <w:tr w:rsidR="0066600F" w14:paraId="78E99979" w14:textId="77777777" w:rsidTr="00D70B97">
        <w:tc>
          <w:tcPr>
            <w:tcW w:w="1129" w:type="dxa"/>
          </w:tcPr>
          <w:p w14:paraId="16793480" w14:textId="3F08A342" w:rsidR="0066600F" w:rsidRDefault="0088198F" w:rsidP="00794856">
            <w:pPr>
              <w:jc w:val="center"/>
            </w:pPr>
            <w:r>
              <w:t>2010-11</w:t>
            </w:r>
          </w:p>
        </w:tc>
        <w:tc>
          <w:tcPr>
            <w:tcW w:w="4962" w:type="dxa"/>
          </w:tcPr>
          <w:p w14:paraId="42DFC514" w14:textId="706F53B3" w:rsidR="0066600F" w:rsidRDefault="009B0D53" w:rsidP="0079043B">
            <w:pPr>
              <w:jc w:val="both"/>
            </w:pPr>
            <w:r>
              <w:t>6 Nikita Neary</w:t>
            </w:r>
          </w:p>
        </w:tc>
        <w:tc>
          <w:tcPr>
            <w:tcW w:w="1275" w:type="dxa"/>
          </w:tcPr>
          <w:p w14:paraId="1D985B0C" w14:textId="4A1F70B0" w:rsidR="0066600F" w:rsidRDefault="00FC1B5C" w:rsidP="00794856">
            <w:pPr>
              <w:jc w:val="center"/>
            </w:pPr>
            <w:r>
              <w:t>4</w:t>
            </w:r>
          </w:p>
        </w:tc>
      </w:tr>
      <w:tr w:rsidR="0066600F" w14:paraId="2BDEDA0B" w14:textId="77777777" w:rsidTr="00D70B97">
        <w:tc>
          <w:tcPr>
            <w:tcW w:w="1129" w:type="dxa"/>
          </w:tcPr>
          <w:p w14:paraId="52717BCE" w14:textId="27A63453" w:rsidR="0066600F" w:rsidRDefault="009B0D53" w:rsidP="00794856">
            <w:pPr>
              <w:jc w:val="center"/>
            </w:pPr>
            <w:r>
              <w:t>2009-10</w:t>
            </w:r>
          </w:p>
        </w:tc>
        <w:tc>
          <w:tcPr>
            <w:tcW w:w="4962" w:type="dxa"/>
          </w:tcPr>
          <w:p w14:paraId="66A775D6" w14:textId="598FD92A" w:rsidR="0066600F" w:rsidRDefault="00FC1B5C" w:rsidP="0079043B">
            <w:pPr>
              <w:jc w:val="both"/>
            </w:pPr>
            <w:r>
              <w:t>10 Christian Lovatt</w:t>
            </w:r>
          </w:p>
        </w:tc>
        <w:tc>
          <w:tcPr>
            <w:tcW w:w="1275" w:type="dxa"/>
          </w:tcPr>
          <w:p w14:paraId="41607114" w14:textId="7E8B0C00" w:rsidR="0066600F" w:rsidRDefault="00FC1B5C" w:rsidP="00794856">
            <w:pPr>
              <w:jc w:val="center"/>
            </w:pPr>
            <w:r>
              <w:t>3</w:t>
            </w:r>
          </w:p>
        </w:tc>
      </w:tr>
      <w:tr w:rsidR="0066600F" w14:paraId="67DFA200" w14:textId="77777777" w:rsidTr="00D70B97">
        <w:tc>
          <w:tcPr>
            <w:tcW w:w="1129" w:type="dxa"/>
          </w:tcPr>
          <w:p w14:paraId="4D9B9555" w14:textId="61C464B7" w:rsidR="0066600F" w:rsidRDefault="009B0D53" w:rsidP="00794856">
            <w:pPr>
              <w:jc w:val="center"/>
            </w:pPr>
            <w:r>
              <w:t>2008-09</w:t>
            </w:r>
          </w:p>
        </w:tc>
        <w:tc>
          <w:tcPr>
            <w:tcW w:w="4962" w:type="dxa"/>
          </w:tcPr>
          <w:p w14:paraId="64BCBC10" w14:textId="75DD45D6" w:rsidR="0066600F" w:rsidRDefault="00232079" w:rsidP="0079043B">
            <w:pPr>
              <w:jc w:val="both"/>
            </w:pPr>
            <w:r w:rsidRPr="00E20FAC">
              <w:rPr>
                <w:b/>
                <w:bCs/>
              </w:rPr>
              <w:t>1 Kyran Roberts</w:t>
            </w:r>
            <w:r>
              <w:t xml:space="preserve">; </w:t>
            </w:r>
            <w:r w:rsidR="00933A90">
              <w:t>4 Christian Lovatt</w:t>
            </w:r>
          </w:p>
        </w:tc>
        <w:tc>
          <w:tcPr>
            <w:tcW w:w="1275" w:type="dxa"/>
          </w:tcPr>
          <w:p w14:paraId="37879804" w14:textId="44CD1EE6" w:rsidR="0066600F" w:rsidRDefault="00933A90" w:rsidP="00794856">
            <w:pPr>
              <w:jc w:val="center"/>
            </w:pPr>
            <w:r>
              <w:t>3</w:t>
            </w:r>
          </w:p>
        </w:tc>
      </w:tr>
      <w:tr w:rsidR="0066600F" w14:paraId="320D9D18" w14:textId="77777777" w:rsidTr="00D70B97">
        <w:tc>
          <w:tcPr>
            <w:tcW w:w="1129" w:type="dxa"/>
          </w:tcPr>
          <w:p w14:paraId="4CD2022C" w14:textId="3AE7FDC2" w:rsidR="0066600F" w:rsidRDefault="0055669E" w:rsidP="00794856">
            <w:pPr>
              <w:jc w:val="center"/>
            </w:pPr>
            <w:r>
              <w:t>2007-08</w:t>
            </w:r>
          </w:p>
        </w:tc>
        <w:tc>
          <w:tcPr>
            <w:tcW w:w="4962" w:type="dxa"/>
          </w:tcPr>
          <w:p w14:paraId="2FAA350A" w14:textId="75962C77" w:rsidR="0066600F" w:rsidRDefault="00360FE0" w:rsidP="0079043B">
            <w:pPr>
              <w:jc w:val="both"/>
            </w:pPr>
            <w:r>
              <w:t>3 Lloyd Heckler; 4 Ronan Llyr</w:t>
            </w:r>
          </w:p>
        </w:tc>
        <w:tc>
          <w:tcPr>
            <w:tcW w:w="1275" w:type="dxa"/>
          </w:tcPr>
          <w:p w14:paraId="2FC19F6B" w14:textId="3466C0FC" w:rsidR="0066600F" w:rsidRPr="00FA7C26" w:rsidRDefault="00090479" w:rsidP="00794856">
            <w:pPr>
              <w:jc w:val="center"/>
              <w:rPr>
                <w:b/>
                <w:bCs/>
              </w:rPr>
            </w:pPr>
            <w:r w:rsidRPr="00FA7C26">
              <w:rPr>
                <w:b/>
                <w:bCs/>
              </w:rPr>
              <w:t>1</w:t>
            </w:r>
          </w:p>
        </w:tc>
      </w:tr>
      <w:tr w:rsidR="0066600F" w14:paraId="7427412D" w14:textId="77777777" w:rsidTr="00D70B97">
        <w:tc>
          <w:tcPr>
            <w:tcW w:w="1129" w:type="dxa"/>
          </w:tcPr>
          <w:p w14:paraId="22A412DA" w14:textId="43D91C10" w:rsidR="0066600F" w:rsidRDefault="0055669E" w:rsidP="00794856">
            <w:pPr>
              <w:jc w:val="center"/>
            </w:pPr>
            <w:r>
              <w:t>2006-07</w:t>
            </w:r>
          </w:p>
        </w:tc>
        <w:tc>
          <w:tcPr>
            <w:tcW w:w="4962" w:type="dxa"/>
          </w:tcPr>
          <w:p w14:paraId="0B73F842" w14:textId="0F427949" w:rsidR="0066600F" w:rsidRDefault="00090479" w:rsidP="0079043B">
            <w:pPr>
              <w:jc w:val="both"/>
            </w:pPr>
            <w:r>
              <w:t xml:space="preserve">5 Joseph Fisher; </w:t>
            </w:r>
            <w:r w:rsidR="00545263">
              <w:t>8 Davy Lewis; 10 Lloyd Heckler</w:t>
            </w:r>
          </w:p>
        </w:tc>
        <w:tc>
          <w:tcPr>
            <w:tcW w:w="1275" w:type="dxa"/>
          </w:tcPr>
          <w:p w14:paraId="7B07C541" w14:textId="3CDC40DA" w:rsidR="0066600F" w:rsidRPr="00A61664" w:rsidRDefault="00545263" w:rsidP="00794856">
            <w:pPr>
              <w:jc w:val="center"/>
              <w:rPr>
                <w:b/>
                <w:bCs/>
              </w:rPr>
            </w:pPr>
            <w:r w:rsidRPr="00A61664">
              <w:rPr>
                <w:b/>
                <w:bCs/>
              </w:rPr>
              <w:t>1</w:t>
            </w:r>
          </w:p>
        </w:tc>
      </w:tr>
      <w:tr w:rsidR="0066600F" w14:paraId="4A5236AE" w14:textId="77777777" w:rsidTr="00D70B97">
        <w:tc>
          <w:tcPr>
            <w:tcW w:w="1129" w:type="dxa"/>
          </w:tcPr>
          <w:p w14:paraId="5AFB5B43" w14:textId="7F4E4669" w:rsidR="0066600F" w:rsidRDefault="0055669E" w:rsidP="00794856">
            <w:pPr>
              <w:jc w:val="center"/>
            </w:pPr>
            <w:r>
              <w:t>2005-06</w:t>
            </w:r>
          </w:p>
        </w:tc>
        <w:tc>
          <w:tcPr>
            <w:tcW w:w="4962" w:type="dxa"/>
          </w:tcPr>
          <w:p w14:paraId="77E8FF17" w14:textId="0F52484F" w:rsidR="0066600F" w:rsidRDefault="002119D6" w:rsidP="0079043B">
            <w:pPr>
              <w:jc w:val="both"/>
            </w:pPr>
            <w:r>
              <w:t>7 Andrew Drakeley</w:t>
            </w:r>
          </w:p>
        </w:tc>
        <w:tc>
          <w:tcPr>
            <w:tcW w:w="1275" w:type="dxa"/>
          </w:tcPr>
          <w:p w14:paraId="408F08D2" w14:textId="5DE93AE9" w:rsidR="0066600F" w:rsidRPr="002119D6" w:rsidRDefault="002E30D0" w:rsidP="00794856">
            <w:pPr>
              <w:jc w:val="center"/>
              <w:rPr>
                <w:u w:val="double"/>
              </w:rPr>
            </w:pPr>
            <w:r>
              <w:rPr>
                <w:u w:val="double"/>
              </w:rPr>
              <w:t>2</w:t>
            </w:r>
          </w:p>
        </w:tc>
      </w:tr>
      <w:tr w:rsidR="0088198F" w14:paraId="5C41E334" w14:textId="77777777" w:rsidTr="00D70B97">
        <w:tc>
          <w:tcPr>
            <w:tcW w:w="1129" w:type="dxa"/>
          </w:tcPr>
          <w:p w14:paraId="2A1686C0" w14:textId="2FB592B9" w:rsidR="0088198F" w:rsidRDefault="003361AC" w:rsidP="00794856">
            <w:pPr>
              <w:jc w:val="center"/>
            </w:pPr>
            <w:r>
              <w:t>2004-05</w:t>
            </w:r>
          </w:p>
        </w:tc>
        <w:tc>
          <w:tcPr>
            <w:tcW w:w="4962" w:type="dxa"/>
          </w:tcPr>
          <w:p w14:paraId="3D3C3A8F" w14:textId="1B9C23BD" w:rsidR="0088198F" w:rsidRDefault="0099400F" w:rsidP="0079043B">
            <w:pPr>
              <w:jc w:val="both"/>
            </w:pPr>
            <w:r>
              <w:t>3 Xien Witt; 10 Glen Elsdon</w:t>
            </w:r>
          </w:p>
        </w:tc>
        <w:tc>
          <w:tcPr>
            <w:tcW w:w="1275" w:type="dxa"/>
          </w:tcPr>
          <w:p w14:paraId="4A9F4C60" w14:textId="5013BC29" w:rsidR="0088198F" w:rsidRDefault="0099400F" w:rsidP="00794856">
            <w:pPr>
              <w:jc w:val="center"/>
            </w:pPr>
            <w:r>
              <w:t>4</w:t>
            </w:r>
          </w:p>
        </w:tc>
      </w:tr>
      <w:tr w:rsidR="0088198F" w14:paraId="7449FEB9" w14:textId="77777777" w:rsidTr="00D70B97">
        <w:tc>
          <w:tcPr>
            <w:tcW w:w="1129" w:type="dxa"/>
          </w:tcPr>
          <w:p w14:paraId="2A9DA4C3" w14:textId="27D1C32C" w:rsidR="0088198F" w:rsidRDefault="00482A8D" w:rsidP="00794856">
            <w:pPr>
              <w:jc w:val="center"/>
            </w:pPr>
            <w:r>
              <w:t>2003-04</w:t>
            </w:r>
          </w:p>
        </w:tc>
        <w:tc>
          <w:tcPr>
            <w:tcW w:w="4962" w:type="dxa"/>
          </w:tcPr>
          <w:p w14:paraId="7CC69152" w14:textId="1EAA07CF" w:rsidR="0088198F" w:rsidRDefault="004B193F" w:rsidP="0079043B">
            <w:pPr>
              <w:jc w:val="both"/>
            </w:pPr>
            <w:r>
              <w:t>5 Dewi Griffiths; 7 Tomos Northcott</w:t>
            </w:r>
          </w:p>
        </w:tc>
        <w:tc>
          <w:tcPr>
            <w:tcW w:w="1275" w:type="dxa"/>
          </w:tcPr>
          <w:p w14:paraId="68C1F7BD" w14:textId="7A88F231" w:rsidR="0088198F" w:rsidRDefault="00722711" w:rsidP="00794856">
            <w:pPr>
              <w:jc w:val="center"/>
            </w:pPr>
            <w:r>
              <w:t>3</w:t>
            </w:r>
          </w:p>
        </w:tc>
      </w:tr>
      <w:tr w:rsidR="0088198F" w14:paraId="5E04B179" w14:textId="77777777" w:rsidTr="00D70B97">
        <w:tc>
          <w:tcPr>
            <w:tcW w:w="1129" w:type="dxa"/>
          </w:tcPr>
          <w:p w14:paraId="03939ABE" w14:textId="51A6397F" w:rsidR="0088198F" w:rsidRDefault="00482A8D" w:rsidP="00794856">
            <w:pPr>
              <w:jc w:val="center"/>
            </w:pPr>
            <w:r>
              <w:t>2002-03</w:t>
            </w:r>
          </w:p>
        </w:tc>
        <w:tc>
          <w:tcPr>
            <w:tcW w:w="4962" w:type="dxa"/>
          </w:tcPr>
          <w:p w14:paraId="50A40B3E" w14:textId="35A3FDA8" w:rsidR="0088198F" w:rsidRDefault="00722711" w:rsidP="0079043B">
            <w:pPr>
              <w:jc w:val="both"/>
            </w:pPr>
            <w:r>
              <w:t>2 Steffan Raw Rees; 4 R Evans</w:t>
            </w:r>
          </w:p>
        </w:tc>
        <w:tc>
          <w:tcPr>
            <w:tcW w:w="1275" w:type="dxa"/>
          </w:tcPr>
          <w:p w14:paraId="40502769" w14:textId="2DD5841D" w:rsidR="0088198F" w:rsidRDefault="0093497E" w:rsidP="00794856">
            <w:pPr>
              <w:jc w:val="center"/>
            </w:pPr>
            <w:r>
              <w:t>2</w:t>
            </w:r>
          </w:p>
        </w:tc>
      </w:tr>
      <w:tr w:rsidR="0088198F" w14:paraId="3D76A1BC" w14:textId="77777777" w:rsidTr="00D70B97">
        <w:tc>
          <w:tcPr>
            <w:tcW w:w="1129" w:type="dxa"/>
          </w:tcPr>
          <w:p w14:paraId="2D52DACB" w14:textId="5CDCD0FC" w:rsidR="0088198F" w:rsidRDefault="000D1C94" w:rsidP="00794856">
            <w:pPr>
              <w:jc w:val="center"/>
            </w:pPr>
            <w:r>
              <w:t>2001-02</w:t>
            </w:r>
          </w:p>
        </w:tc>
        <w:tc>
          <w:tcPr>
            <w:tcW w:w="4962" w:type="dxa"/>
          </w:tcPr>
          <w:p w14:paraId="5EA06873" w14:textId="62966A42" w:rsidR="0088198F" w:rsidRDefault="000D1C94" w:rsidP="0079043B">
            <w:pPr>
              <w:jc w:val="both"/>
            </w:pPr>
            <w:r>
              <w:t xml:space="preserve">7 Adam Webber; </w:t>
            </w:r>
            <w:r w:rsidR="005054FA">
              <w:t>8 Jonathon Dowle</w:t>
            </w:r>
          </w:p>
        </w:tc>
        <w:tc>
          <w:tcPr>
            <w:tcW w:w="1275" w:type="dxa"/>
          </w:tcPr>
          <w:p w14:paraId="4AD3E14A" w14:textId="79F2D07E" w:rsidR="0088198F" w:rsidRDefault="005054FA" w:rsidP="00794856">
            <w:pPr>
              <w:jc w:val="center"/>
            </w:pPr>
            <w:r>
              <w:t>4</w:t>
            </w:r>
          </w:p>
        </w:tc>
      </w:tr>
      <w:tr w:rsidR="0088198F" w14:paraId="17FC70E3" w14:textId="77777777" w:rsidTr="00D70B97">
        <w:tc>
          <w:tcPr>
            <w:tcW w:w="1129" w:type="dxa"/>
          </w:tcPr>
          <w:p w14:paraId="5536F6B1" w14:textId="7991A782" w:rsidR="0088198F" w:rsidRDefault="000D1C94" w:rsidP="00794856">
            <w:pPr>
              <w:jc w:val="center"/>
            </w:pPr>
            <w:r>
              <w:t>2000-01</w:t>
            </w:r>
          </w:p>
        </w:tc>
        <w:tc>
          <w:tcPr>
            <w:tcW w:w="4962" w:type="dxa"/>
          </w:tcPr>
          <w:p w14:paraId="38A2D43F" w14:textId="787BFFF6" w:rsidR="0088198F" w:rsidRDefault="001D0179" w:rsidP="0079043B">
            <w:pPr>
              <w:jc w:val="both"/>
            </w:pPr>
            <w:r>
              <w:t>5 Huw Jones</w:t>
            </w:r>
          </w:p>
        </w:tc>
        <w:tc>
          <w:tcPr>
            <w:tcW w:w="1275" w:type="dxa"/>
          </w:tcPr>
          <w:p w14:paraId="59B53699" w14:textId="48177B19" w:rsidR="0088198F" w:rsidRDefault="001D0179" w:rsidP="00794856">
            <w:pPr>
              <w:jc w:val="center"/>
            </w:pPr>
            <w:r>
              <w:t>3</w:t>
            </w:r>
          </w:p>
        </w:tc>
      </w:tr>
      <w:tr w:rsidR="0066600F" w14:paraId="2F4E0EBA" w14:textId="77777777" w:rsidTr="00D70B97">
        <w:tc>
          <w:tcPr>
            <w:tcW w:w="1129" w:type="dxa"/>
          </w:tcPr>
          <w:p w14:paraId="1E9257AB" w14:textId="77777777" w:rsidR="0066600F" w:rsidRDefault="0066600F" w:rsidP="00794856">
            <w:pPr>
              <w:jc w:val="center"/>
            </w:pPr>
          </w:p>
        </w:tc>
        <w:tc>
          <w:tcPr>
            <w:tcW w:w="4962" w:type="dxa"/>
          </w:tcPr>
          <w:p w14:paraId="6F39FBDB" w14:textId="673B8695" w:rsidR="0066600F" w:rsidRPr="00955AD5" w:rsidRDefault="00D521F7" w:rsidP="00794856">
            <w:pPr>
              <w:jc w:val="center"/>
              <w:rPr>
                <w:b/>
                <w:bCs/>
              </w:rPr>
            </w:pPr>
            <w:r w:rsidRPr="00955AD5">
              <w:rPr>
                <w:b/>
                <w:bCs/>
              </w:rPr>
              <w:t>Under 15 Girls</w:t>
            </w:r>
          </w:p>
        </w:tc>
        <w:tc>
          <w:tcPr>
            <w:tcW w:w="1275" w:type="dxa"/>
          </w:tcPr>
          <w:p w14:paraId="1E7FFE5E" w14:textId="77777777" w:rsidR="0066600F" w:rsidRDefault="0066600F" w:rsidP="00031737">
            <w:pPr>
              <w:pStyle w:val="NoSpacing"/>
            </w:pPr>
          </w:p>
        </w:tc>
      </w:tr>
      <w:tr w:rsidR="00031737" w14:paraId="63E5ADDE" w14:textId="77777777" w:rsidTr="00D70B97">
        <w:tc>
          <w:tcPr>
            <w:tcW w:w="1129" w:type="dxa"/>
          </w:tcPr>
          <w:p w14:paraId="4B7EC3F6" w14:textId="68D8EEC3" w:rsidR="00031737" w:rsidRDefault="00031737" w:rsidP="00794856">
            <w:pPr>
              <w:jc w:val="center"/>
            </w:pPr>
            <w:r>
              <w:t>2024-</w:t>
            </w:r>
            <w:r w:rsidR="00B15409">
              <w:t>2</w:t>
            </w:r>
            <w:r>
              <w:t>5</w:t>
            </w:r>
          </w:p>
        </w:tc>
        <w:tc>
          <w:tcPr>
            <w:tcW w:w="4962" w:type="dxa"/>
          </w:tcPr>
          <w:p w14:paraId="59309E64" w14:textId="198D8547" w:rsidR="00031737" w:rsidRPr="0053766F" w:rsidRDefault="00216938" w:rsidP="0053766F">
            <w:r w:rsidRPr="0053766F">
              <w:t>2 Sali Owen</w:t>
            </w:r>
          </w:p>
        </w:tc>
        <w:tc>
          <w:tcPr>
            <w:tcW w:w="1275" w:type="dxa"/>
          </w:tcPr>
          <w:p w14:paraId="39393CFE" w14:textId="4E466E5E" w:rsidR="00031737" w:rsidRDefault="00F8737D" w:rsidP="00543ACB">
            <w:pPr>
              <w:pStyle w:val="NoSpacing"/>
              <w:jc w:val="center"/>
            </w:pPr>
            <w:r>
              <w:t>=1</w:t>
            </w:r>
          </w:p>
        </w:tc>
      </w:tr>
      <w:tr w:rsidR="00AB766C" w14:paraId="620BEEDB" w14:textId="77777777" w:rsidTr="00D70B97">
        <w:tc>
          <w:tcPr>
            <w:tcW w:w="1129" w:type="dxa"/>
          </w:tcPr>
          <w:p w14:paraId="7D8F139C" w14:textId="2CDE90ED" w:rsidR="00AB766C" w:rsidRDefault="00CA0D10" w:rsidP="00794856">
            <w:pPr>
              <w:jc w:val="center"/>
            </w:pPr>
            <w:r>
              <w:t>2023-24</w:t>
            </w:r>
          </w:p>
        </w:tc>
        <w:tc>
          <w:tcPr>
            <w:tcW w:w="4962" w:type="dxa"/>
          </w:tcPr>
          <w:p w14:paraId="74F05369" w14:textId="4C70EA96" w:rsidR="00AB766C" w:rsidRDefault="004D0107" w:rsidP="009370E5">
            <w:pPr>
              <w:pStyle w:val="NoSpacing"/>
            </w:pPr>
            <w:r>
              <w:t xml:space="preserve">4 Nansi Griffiths; </w:t>
            </w:r>
            <w:r w:rsidR="00B413AF">
              <w:t>10 Amelia Williams</w:t>
            </w:r>
          </w:p>
        </w:tc>
        <w:tc>
          <w:tcPr>
            <w:tcW w:w="1275" w:type="dxa"/>
          </w:tcPr>
          <w:p w14:paraId="42BCDA35" w14:textId="001276E5" w:rsidR="00AB766C" w:rsidRDefault="00B413AF" w:rsidP="00794856">
            <w:pPr>
              <w:jc w:val="center"/>
            </w:pPr>
            <w:r>
              <w:t>2</w:t>
            </w:r>
          </w:p>
        </w:tc>
      </w:tr>
      <w:tr w:rsidR="0066600F" w14:paraId="2482642E" w14:textId="77777777" w:rsidTr="00D70B97">
        <w:tc>
          <w:tcPr>
            <w:tcW w:w="1129" w:type="dxa"/>
          </w:tcPr>
          <w:p w14:paraId="2C50F7C6" w14:textId="09FB4D6D" w:rsidR="0066600F" w:rsidRDefault="00AB0CA9" w:rsidP="00794856">
            <w:pPr>
              <w:jc w:val="center"/>
            </w:pPr>
            <w:r>
              <w:t>2014-15</w:t>
            </w:r>
          </w:p>
        </w:tc>
        <w:tc>
          <w:tcPr>
            <w:tcW w:w="4962" w:type="dxa"/>
          </w:tcPr>
          <w:p w14:paraId="393E43C4" w14:textId="461146ED" w:rsidR="0066600F" w:rsidRPr="00B11DE4" w:rsidRDefault="002164E3" w:rsidP="00753259">
            <w:r w:rsidRPr="00B11DE4">
              <w:t>3 Mared Owen</w:t>
            </w:r>
          </w:p>
        </w:tc>
        <w:tc>
          <w:tcPr>
            <w:tcW w:w="1275" w:type="dxa"/>
          </w:tcPr>
          <w:p w14:paraId="24BA9211" w14:textId="1FDACD83" w:rsidR="0066600F" w:rsidRDefault="002164E3" w:rsidP="00794856">
            <w:pPr>
              <w:jc w:val="center"/>
            </w:pPr>
            <w:r>
              <w:t>5</w:t>
            </w:r>
          </w:p>
        </w:tc>
      </w:tr>
      <w:tr w:rsidR="0066600F" w14:paraId="59CE49C6" w14:textId="77777777" w:rsidTr="00D70B97">
        <w:tc>
          <w:tcPr>
            <w:tcW w:w="1129" w:type="dxa"/>
          </w:tcPr>
          <w:p w14:paraId="351E71AA" w14:textId="699F0E66" w:rsidR="0066600F" w:rsidRDefault="000D47FF" w:rsidP="00C632E7">
            <w:r>
              <w:t xml:space="preserve">  </w:t>
            </w:r>
            <w:r w:rsidR="00C632E7">
              <w:t>2013-14</w:t>
            </w:r>
          </w:p>
        </w:tc>
        <w:tc>
          <w:tcPr>
            <w:tcW w:w="4962" w:type="dxa"/>
          </w:tcPr>
          <w:p w14:paraId="6BFB4D90" w14:textId="34557BB5" w:rsidR="0066600F" w:rsidRPr="00B11DE4" w:rsidRDefault="00023571" w:rsidP="00753259">
            <w:r w:rsidRPr="00B11DE4">
              <w:t>3 Mared Owen</w:t>
            </w:r>
          </w:p>
        </w:tc>
        <w:tc>
          <w:tcPr>
            <w:tcW w:w="1275" w:type="dxa"/>
          </w:tcPr>
          <w:p w14:paraId="22DB801B" w14:textId="4E77B063" w:rsidR="0066600F" w:rsidRDefault="00023571" w:rsidP="00794856">
            <w:pPr>
              <w:jc w:val="center"/>
            </w:pPr>
            <w:r>
              <w:t>5</w:t>
            </w:r>
          </w:p>
        </w:tc>
      </w:tr>
      <w:tr w:rsidR="0066600F" w14:paraId="43390100" w14:textId="77777777" w:rsidTr="00D70B97">
        <w:tc>
          <w:tcPr>
            <w:tcW w:w="1129" w:type="dxa"/>
          </w:tcPr>
          <w:p w14:paraId="314189F1" w14:textId="5BD4351A" w:rsidR="0066600F" w:rsidRDefault="002E30D0" w:rsidP="00794856">
            <w:pPr>
              <w:jc w:val="center"/>
            </w:pPr>
            <w:r>
              <w:t>2007-08</w:t>
            </w:r>
          </w:p>
        </w:tc>
        <w:tc>
          <w:tcPr>
            <w:tcW w:w="4962" w:type="dxa"/>
          </w:tcPr>
          <w:p w14:paraId="3A55A29D" w14:textId="071EDDB0" w:rsidR="0066600F" w:rsidRDefault="005E6C02" w:rsidP="00A608F6">
            <w:r>
              <w:t>10 Rhiannon Plant</w:t>
            </w:r>
          </w:p>
        </w:tc>
        <w:tc>
          <w:tcPr>
            <w:tcW w:w="1275" w:type="dxa"/>
          </w:tcPr>
          <w:p w14:paraId="024C467E" w14:textId="3C427470" w:rsidR="0066600F" w:rsidRDefault="00260B7F" w:rsidP="00794856">
            <w:pPr>
              <w:jc w:val="center"/>
            </w:pPr>
            <w:r>
              <w:t>6</w:t>
            </w:r>
          </w:p>
        </w:tc>
      </w:tr>
      <w:tr w:rsidR="0066600F" w14:paraId="33BB709C" w14:textId="77777777" w:rsidTr="00D70B97">
        <w:tc>
          <w:tcPr>
            <w:tcW w:w="1129" w:type="dxa"/>
          </w:tcPr>
          <w:p w14:paraId="0225B59E" w14:textId="514FDDBE" w:rsidR="0066600F" w:rsidRDefault="005E6C02" w:rsidP="00794856">
            <w:pPr>
              <w:jc w:val="center"/>
            </w:pPr>
            <w:r>
              <w:t>2005-06</w:t>
            </w:r>
          </w:p>
        </w:tc>
        <w:tc>
          <w:tcPr>
            <w:tcW w:w="4962" w:type="dxa"/>
          </w:tcPr>
          <w:p w14:paraId="7BB52205" w14:textId="728A1E1C" w:rsidR="0066600F" w:rsidRDefault="00260B7F" w:rsidP="00A608F6">
            <w:r w:rsidRPr="00B11DE4">
              <w:rPr>
                <w:b/>
                <w:bCs/>
              </w:rPr>
              <w:t>1 Angharad Davies</w:t>
            </w:r>
            <w:r>
              <w:t xml:space="preserve">; </w:t>
            </w:r>
            <w:r w:rsidR="00A0355C">
              <w:t>6 Aneura Phillips</w:t>
            </w:r>
          </w:p>
        </w:tc>
        <w:tc>
          <w:tcPr>
            <w:tcW w:w="1275" w:type="dxa"/>
          </w:tcPr>
          <w:p w14:paraId="6EE71FCA" w14:textId="37B1FF59" w:rsidR="0066600F" w:rsidRDefault="00A0355C" w:rsidP="00794856">
            <w:pPr>
              <w:jc w:val="center"/>
            </w:pPr>
            <w:r>
              <w:t>3</w:t>
            </w:r>
          </w:p>
        </w:tc>
      </w:tr>
      <w:tr w:rsidR="00816046" w14:paraId="1BC01458" w14:textId="77777777" w:rsidTr="00D70B97">
        <w:tc>
          <w:tcPr>
            <w:tcW w:w="1129" w:type="dxa"/>
          </w:tcPr>
          <w:p w14:paraId="7F4B028B" w14:textId="7C4D918A" w:rsidR="00816046" w:rsidRDefault="00A6270E" w:rsidP="00794856">
            <w:pPr>
              <w:jc w:val="center"/>
            </w:pPr>
            <w:r>
              <w:t>2004-05</w:t>
            </w:r>
          </w:p>
        </w:tc>
        <w:tc>
          <w:tcPr>
            <w:tcW w:w="4962" w:type="dxa"/>
          </w:tcPr>
          <w:p w14:paraId="7BAD8E9F" w14:textId="7715A91A" w:rsidR="00816046" w:rsidRPr="00B11DE4" w:rsidRDefault="00835A9B" w:rsidP="00A608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Kayleigh Brown; </w:t>
            </w:r>
            <w:r w:rsidR="00842B64" w:rsidRPr="00CC3D2B">
              <w:t>2 Rachel Marfleet</w:t>
            </w:r>
          </w:p>
        </w:tc>
        <w:tc>
          <w:tcPr>
            <w:tcW w:w="1275" w:type="dxa"/>
          </w:tcPr>
          <w:p w14:paraId="4C455AFA" w14:textId="11256544" w:rsidR="00816046" w:rsidRPr="00CC4A8C" w:rsidRDefault="00CC4A8C" w:rsidP="00794856">
            <w:pPr>
              <w:jc w:val="center"/>
              <w:rPr>
                <w:b/>
                <w:bCs/>
              </w:rPr>
            </w:pPr>
            <w:r w:rsidRPr="00CC4A8C">
              <w:rPr>
                <w:b/>
                <w:bCs/>
              </w:rPr>
              <w:t>1</w:t>
            </w:r>
          </w:p>
        </w:tc>
      </w:tr>
      <w:tr w:rsidR="006C59E7" w14:paraId="4FBF9081" w14:textId="77777777" w:rsidTr="00D70B97">
        <w:tc>
          <w:tcPr>
            <w:tcW w:w="1129" w:type="dxa"/>
          </w:tcPr>
          <w:p w14:paraId="463ACD52" w14:textId="41DEB74D" w:rsidR="006C59E7" w:rsidRDefault="00CC6CF8" w:rsidP="00794856">
            <w:pPr>
              <w:jc w:val="center"/>
            </w:pPr>
            <w:r>
              <w:t>2003</w:t>
            </w:r>
            <w:r w:rsidR="009830EF">
              <w:t>-04</w:t>
            </w:r>
          </w:p>
        </w:tc>
        <w:tc>
          <w:tcPr>
            <w:tcW w:w="4962" w:type="dxa"/>
          </w:tcPr>
          <w:p w14:paraId="58E39C7A" w14:textId="6B1013CB" w:rsidR="006C59E7" w:rsidRPr="009830EF" w:rsidRDefault="009830EF" w:rsidP="00A608F6">
            <w:r>
              <w:rPr>
                <w:b/>
                <w:bCs/>
              </w:rPr>
              <w:t>1 Kayleigh Brown</w:t>
            </w:r>
            <w:r w:rsidR="00AF11C1">
              <w:t>; 2 Katie Parkes</w:t>
            </w:r>
          </w:p>
        </w:tc>
        <w:tc>
          <w:tcPr>
            <w:tcW w:w="1275" w:type="dxa"/>
          </w:tcPr>
          <w:p w14:paraId="2EF6DE6C" w14:textId="62D43773" w:rsidR="006C59E7" w:rsidRPr="006A3431" w:rsidRDefault="00AF11C1" w:rsidP="00794856">
            <w:pPr>
              <w:jc w:val="center"/>
            </w:pPr>
            <w:r w:rsidRPr="006A3431">
              <w:t>3</w:t>
            </w:r>
          </w:p>
        </w:tc>
      </w:tr>
      <w:tr w:rsidR="006C59E7" w14:paraId="73BBDC75" w14:textId="77777777" w:rsidTr="00D70B97">
        <w:tc>
          <w:tcPr>
            <w:tcW w:w="1129" w:type="dxa"/>
          </w:tcPr>
          <w:p w14:paraId="7ECBBAA9" w14:textId="2642B56E" w:rsidR="006C59E7" w:rsidRDefault="00025C56" w:rsidP="00794856">
            <w:pPr>
              <w:jc w:val="center"/>
            </w:pPr>
            <w:r>
              <w:t>2002-03</w:t>
            </w:r>
          </w:p>
        </w:tc>
        <w:tc>
          <w:tcPr>
            <w:tcW w:w="4962" w:type="dxa"/>
          </w:tcPr>
          <w:p w14:paraId="68C4D410" w14:textId="0E59CDBE" w:rsidR="006C59E7" w:rsidRPr="006A3431" w:rsidRDefault="00025C56" w:rsidP="00A608F6">
            <w:r w:rsidRPr="006A3431">
              <w:t>4 Nicola Walters</w:t>
            </w:r>
          </w:p>
        </w:tc>
        <w:tc>
          <w:tcPr>
            <w:tcW w:w="1275" w:type="dxa"/>
          </w:tcPr>
          <w:p w14:paraId="62084E97" w14:textId="08E1F8AA" w:rsidR="006C59E7" w:rsidRPr="006A3431" w:rsidRDefault="0065129B" w:rsidP="00794856">
            <w:pPr>
              <w:jc w:val="center"/>
            </w:pPr>
            <w:r w:rsidRPr="006A3431">
              <w:t>8</w:t>
            </w:r>
          </w:p>
        </w:tc>
      </w:tr>
      <w:tr w:rsidR="006C59E7" w14:paraId="79C289D6" w14:textId="77777777" w:rsidTr="00D70B97">
        <w:tc>
          <w:tcPr>
            <w:tcW w:w="1129" w:type="dxa"/>
          </w:tcPr>
          <w:p w14:paraId="4BCBCCD7" w14:textId="4755B9F2" w:rsidR="006C59E7" w:rsidRDefault="0065129B" w:rsidP="00794856">
            <w:pPr>
              <w:jc w:val="center"/>
            </w:pPr>
            <w:r>
              <w:t>2001-02</w:t>
            </w:r>
          </w:p>
        </w:tc>
        <w:tc>
          <w:tcPr>
            <w:tcW w:w="4962" w:type="dxa"/>
          </w:tcPr>
          <w:p w14:paraId="647E3A4E" w14:textId="2635682E" w:rsidR="006C59E7" w:rsidRPr="006A3431" w:rsidRDefault="0065129B" w:rsidP="00A608F6">
            <w:r w:rsidRPr="006A3431">
              <w:t>9 Nicola Walters</w:t>
            </w:r>
          </w:p>
        </w:tc>
        <w:tc>
          <w:tcPr>
            <w:tcW w:w="1275" w:type="dxa"/>
          </w:tcPr>
          <w:p w14:paraId="598FB93F" w14:textId="5E3FDE15" w:rsidR="006C59E7" w:rsidRPr="006A3431" w:rsidRDefault="00BE7268" w:rsidP="00794856">
            <w:pPr>
              <w:jc w:val="center"/>
            </w:pPr>
            <w:r w:rsidRPr="006A3431">
              <w:t>4</w:t>
            </w:r>
          </w:p>
        </w:tc>
      </w:tr>
      <w:tr w:rsidR="00995EDB" w14:paraId="5B47238E" w14:textId="77777777" w:rsidTr="00D70B97">
        <w:tc>
          <w:tcPr>
            <w:tcW w:w="1129" w:type="dxa"/>
          </w:tcPr>
          <w:p w14:paraId="528600C8" w14:textId="6FE17135" w:rsidR="00995EDB" w:rsidRDefault="00F3096C" w:rsidP="00794856">
            <w:pPr>
              <w:jc w:val="center"/>
            </w:pPr>
            <w:r>
              <w:t>1993-94</w:t>
            </w:r>
          </w:p>
        </w:tc>
        <w:tc>
          <w:tcPr>
            <w:tcW w:w="4962" w:type="dxa"/>
          </w:tcPr>
          <w:p w14:paraId="79D8D125" w14:textId="6A51997E" w:rsidR="00995EDB" w:rsidRPr="00AD2614" w:rsidRDefault="00F3096C" w:rsidP="00A608F6">
            <w:r w:rsidRPr="00AD2614">
              <w:t>2 Heledd Gruffydd</w:t>
            </w:r>
          </w:p>
        </w:tc>
        <w:tc>
          <w:tcPr>
            <w:tcW w:w="1275" w:type="dxa"/>
          </w:tcPr>
          <w:p w14:paraId="0DDC6624" w14:textId="08B47163" w:rsidR="00995EDB" w:rsidRPr="006A3431" w:rsidRDefault="00AD2614" w:rsidP="00794856">
            <w:pPr>
              <w:jc w:val="center"/>
            </w:pPr>
            <w:r>
              <w:t>2</w:t>
            </w:r>
          </w:p>
        </w:tc>
      </w:tr>
      <w:tr w:rsidR="00995EDB" w14:paraId="16392422" w14:textId="77777777" w:rsidTr="00D70B97">
        <w:tc>
          <w:tcPr>
            <w:tcW w:w="1129" w:type="dxa"/>
          </w:tcPr>
          <w:p w14:paraId="258C43DF" w14:textId="77777777" w:rsidR="00995EDB" w:rsidRDefault="00995EDB" w:rsidP="00794856">
            <w:pPr>
              <w:jc w:val="center"/>
            </w:pPr>
          </w:p>
        </w:tc>
        <w:tc>
          <w:tcPr>
            <w:tcW w:w="4962" w:type="dxa"/>
          </w:tcPr>
          <w:p w14:paraId="11147A36" w14:textId="77777777" w:rsidR="00995EDB" w:rsidRDefault="00995EDB" w:rsidP="00A608F6">
            <w:pPr>
              <w:rPr>
                <w:b/>
                <w:bCs/>
              </w:rPr>
            </w:pPr>
          </w:p>
        </w:tc>
        <w:tc>
          <w:tcPr>
            <w:tcW w:w="1275" w:type="dxa"/>
          </w:tcPr>
          <w:p w14:paraId="59A125EF" w14:textId="73523C92" w:rsidR="00995EDB" w:rsidRPr="006A3431" w:rsidRDefault="00995EDB" w:rsidP="00794856">
            <w:pPr>
              <w:jc w:val="center"/>
            </w:pPr>
          </w:p>
        </w:tc>
      </w:tr>
      <w:tr w:rsidR="006C59E7" w14:paraId="560E3189" w14:textId="77777777" w:rsidTr="00391BB0">
        <w:trPr>
          <w:trHeight w:val="473"/>
        </w:trPr>
        <w:tc>
          <w:tcPr>
            <w:tcW w:w="1129" w:type="dxa"/>
          </w:tcPr>
          <w:p w14:paraId="78EA6B5A" w14:textId="77777777" w:rsidR="006C59E7" w:rsidRDefault="006C59E7" w:rsidP="00794856">
            <w:pPr>
              <w:jc w:val="center"/>
            </w:pPr>
          </w:p>
        </w:tc>
        <w:tc>
          <w:tcPr>
            <w:tcW w:w="4962" w:type="dxa"/>
          </w:tcPr>
          <w:p w14:paraId="542543C5" w14:textId="2A7EAFBC" w:rsidR="006C59E7" w:rsidRDefault="006578A3" w:rsidP="006A34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Under 15 Boys</w:t>
            </w:r>
          </w:p>
        </w:tc>
        <w:tc>
          <w:tcPr>
            <w:tcW w:w="1275" w:type="dxa"/>
          </w:tcPr>
          <w:p w14:paraId="34A5C1F2" w14:textId="77777777" w:rsidR="006C59E7" w:rsidRPr="006A3431" w:rsidRDefault="006C59E7" w:rsidP="00EC26A4">
            <w:pPr>
              <w:pStyle w:val="NoSpacing"/>
            </w:pPr>
          </w:p>
        </w:tc>
      </w:tr>
      <w:tr w:rsidR="00EC26A4" w14:paraId="353FBD1F" w14:textId="77777777" w:rsidTr="00D70B97">
        <w:tc>
          <w:tcPr>
            <w:tcW w:w="1129" w:type="dxa"/>
          </w:tcPr>
          <w:p w14:paraId="0F0975E2" w14:textId="77ECE181" w:rsidR="00EC26A4" w:rsidRDefault="00EC26A4" w:rsidP="00794856">
            <w:pPr>
              <w:jc w:val="center"/>
            </w:pPr>
            <w:r>
              <w:t>2024-25</w:t>
            </w:r>
          </w:p>
        </w:tc>
        <w:tc>
          <w:tcPr>
            <w:tcW w:w="4962" w:type="dxa"/>
          </w:tcPr>
          <w:p w14:paraId="78FC271B" w14:textId="77777777" w:rsidR="00EC26A4" w:rsidRDefault="00EC26A4" w:rsidP="006A3431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</w:tcPr>
          <w:p w14:paraId="7C752600" w14:textId="34EAB2B6" w:rsidR="00EC26A4" w:rsidRPr="006A3431" w:rsidRDefault="00391BB0" w:rsidP="00391BB0">
            <w:pPr>
              <w:pStyle w:val="NoSpacing"/>
              <w:jc w:val="center"/>
            </w:pPr>
            <w:r>
              <w:t>-</w:t>
            </w:r>
          </w:p>
        </w:tc>
      </w:tr>
      <w:tr w:rsidR="002A1A4F" w14:paraId="03F237A3" w14:textId="77777777" w:rsidTr="00D70B97">
        <w:tc>
          <w:tcPr>
            <w:tcW w:w="1129" w:type="dxa"/>
          </w:tcPr>
          <w:p w14:paraId="6E5DE6C2" w14:textId="6D68C10E" w:rsidR="002A1A4F" w:rsidRDefault="002A1A4F" w:rsidP="00794856">
            <w:pPr>
              <w:jc w:val="center"/>
            </w:pPr>
            <w:r>
              <w:t>2023-24</w:t>
            </w:r>
          </w:p>
        </w:tc>
        <w:tc>
          <w:tcPr>
            <w:tcW w:w="4962" w:type="dxa"/>
          </w:tcPr>
          <w:p w14:paraId="236A900C" w14:textId="14E90DA5" w:rsidR="002A1A4F" w:rsidRPr="00D92822" w:rsidRDefault="00D92822" w:rsidP="007E439C">
            <w:pPr>
              <w:pStyle w:val="ListBullet"/>
              <w:numPr>
                <w:ilvl w:val="0"/>
                <w:numId w:val="0"/>
              </w:numPr>
            </w:pPr>
            <w:r w:rsidRPr="00D92822">
              <w:t>9 Sam Griffiths</w:t>
            </w:r>
          </w:p>
        </w:tc>
        <w:tc>
          <w:tcPr>
            <w:tcW w:w="1275" w:type="dxa"/>
          </w:tcPr>
          <w:p w14:paraId="4A24E1AB" w14:textId="485DCD0D" w:rsidR="002A1A4F" w:rsidRDefault="003931A1" w:rsidP="007948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2A1A4F" w14:paraId="4E436C8F" w14:textId="77777777" w:rsidTr="00D70B97">
        <w:tc>
          <w:tcPr>
            <w:tcW w:w="1129" w:type="dxa"/>
          </w:tcPr>
          <w:p w14:paraId="548C7FBE" w14:textId="78AA557F" w:rsidR="002A1A4F" w:rsidRDefault="002A1A4F" w:rsidP="00794856">
            <w:pPr>
              <w:jc w:val="center"/>
            </w:pPr>
            <w:r>
              <w:t>2022-23</w:t>
            </w:r>
          </w:p>
        </w:tc>
        <w:tc>
          <w:tcPr>
            <w:tcW w:w="4962" w:type="dxa"/>
          </w:tcPr>
          <w:p w14:paraId="2D0D8633" w14:textId="77777777" w:rsidR="002A1A4F" w:rsidRDefault="002A1A4F" w:rsidP="007E439C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1275" w:type="dxa"/>
          </w:tcPr>
          <w:p w14:paraId="7AE214C3" w14:textId="20CF53C1" w:rsidR="002A1A4F" w:rsidRDefault="003931A1" w:rsidP="007948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0F2FDD" w14:paraId="3641BBB5" w14:textId="77777777" w:rsidTr="00D70B97">
        <w:tc>
          <w:tcPr>
            <w:tcW w:w="1129" w:type="dxa"/>
          </w:tcPr>
          <w:p w14:paraId="3C9058F1" w14:textId="64C64E59" w:rsidR="000F2FDD" w:rsidRDefault="000F2FDD" w:rsidP="00794856">
            <w:pPr>
              <w:jc w:val="center"/>
            </w:pPr>
            <w:r>
              <w:t>2021</w:t>
            </w:r>
            <w:r w:rsidR="00C2205E">
              <w:t>-22</w:t>
            </w:r>
          </w:p>
        </w:tc>
        <w:tc>
          <w:tcPr>
            <w:tcW w:w="4962" w:type="dxa"/>
          </w:tcPr>
          <w:p w14:paraId="08B0D731" w14:textId="3E90A984" w:rsidR="000F2FDD" w:rsidRPr="00035418" w:rsidRDefault="00C2205E" w:rsidP="007E439C">
            <w:pPr>
              <w:pStyle w:val="ListBullet"/>
              <w:numPr>
                <w:ilvl w:val="0"/>
                <w:numId w:val="0"/>
              </w:numPr>
              <w:rPr>
                <w:b/>
                <w:i/>
              </w:rPr>
            </w:pPr>
            <w:r>
              <w:rPr>
                <w:b/>
                <w:bCs/>
              </w:rPr>
              <w:t>1</w:t>
            </w:r>
            <w:r w:rsidR="00C83954">
              <w:rPr>
                <w:b/>
                <w:bCs/>
              </w:rPr>
              <w:t xml:space="preserve"> Iwan Thomas </w:t>
            </w:r>
            <w:r w:rsidR="00C83954">
              <w:t>2 Finlay Bruce</w:t>
            </w:r>
            <w:r w:rsidR="00035418">
              <w:t xml:space="preserve"> 9 If</w:t>
            </w:r>
            <w:r w:rsidR="007E439C">
              <w:t>an Bowen 10= Jake Lynock</w:t>
            </w:r>
          </w:p>
        </w:tc>
        <w:tc>
          <w:tcPr>
            <w:tcW w:w="1275" w:type="dxa"/>
          </w:tcPr>
          <w:p w14:paraId="033C2AC7" w14:textId="5273A4BD" w:rsidR="000F2FDD" w:rsidRPr="007E439C" w:rsidRDefault="00B07CBE" w:rsidP="007948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6C59E7" w14:paraId="13762770" w14:textId="77777777" w:rsidTr="00D70B97">
        <w:tc>
          <w:tcPr>
            <w:tcW w:w="1129" w:type="dxa"/>
          </w:tcPr>
          <w:p w14:paraId="3CF4329F" w14:textId="37E8B174" w:rsidR="006C59E7" w:rsidRDefault="006578A3" w:rsidP="00794856">
            <w:pPr>
              <w:jc w:val="center"/>
            </w:pPr>
            <w:r>
              <w:t>2019-20</w:t>
            </w:r>
          </w:p>
        </w:tc>
        <w:tc>
          <w:tcPr>
            <w:tcW w:w="4962" w:type="dxa"/>
          </w:tcPr>
          <w:p w14:paraId="7F46C3F7" w14:textId="3F2B25A9" w:rsidR="006C59E7" w:rsidRPr="006A3431" w:rsidRDefault="006578A3" w:rsidP="00A608F6">
            <w:r w:rsidRPr="006A3431">
              <w:t>9 Zak Elvey</w:t>
            </w:r>
          </w:p>
        </w:tc>
        <w:tc>
          <w:tcPr>
            <w:tcW w:w="1275" w:type="dxa"/>
          </w:tcPr>
          <w:p w14:paraId="58D8E280" w14:textId="727403CB" w:rsidR="006C59E7" w:rsidRPr="006A3431" w:rsidRDefault="006A3431" w:rsidP="00794856">
            <w:pPr>
              <w:jc w:val="center"/>
            </w:pPr>
            <w:r w:rsidRPr="006A3431">
              <w:t>4</w:t>
            </w:r>
          </w:p>
        </w:tc>
      </w:tr>
      <w:tr w:rsidR="0066600F" w14:paraId="3610C624" w14:textId="77777777" w:rsidTr="00D70B97">
        <w:tc>
          <w:tcPr>
            <w:tcW w:w="1129" w:type="dxa"/>
          </w:tcPr>
          <w:p w14:paraId="40D5EC9D" w14:textId="7572E011" w:rsidR="0066600F" w:rsidRDefault="00983054" w:rsidP="00794856">
            <w:pPr>
              <w:jc w:val="center"/>
            </w:pPr>
            <w:r>
              <w:t>2018-19</w:t>
            </w:r>
          </w:p>
        </w:tc>
        <w:tc>
          <w:tcPr>
            <w:tcW w:w="4962" w:type="dxa"/>
          </w:tcPr>
          <w:p w14:paraId="69E31A8D" w14:textId="781064C6" w:rsidR="0066600F" w:rsidRDefault="00454193" w:rsidP="00A608F6">
            <w:r>
              <w:t>9 Frank Morgan</w:t>
            </w:r>
          </w:p>
        </w:tc>
        <w:tc>
          <w:tcPr>
            <w:tcW w:w="1275" w:type="dxa"/>
          </w:tcPr>
          <w:p w14:paraId="487E730E" w14:textId="27F70946" w:rsidR="0066600F" w:rsidRDefault="00454193" w:rsidP="00794856">
            <w:pPr>
              <w:jc w:val="center"/>
            </w:pPr>
            <w:r>
              <w:t>6</w:t>
            </w:r>
          </w:p>
        </w:tc>
      </w:tr>
      <w:tr w:rsidR="0066600F" w14:paraId="292AAB51" w14:textId="77777777" w:rsidTr="00D70B97">
        <w:tc>
          <w:tcPr>
            <w:tcW w:w="1129" w:type="dxa"/>
          </w:tcPr>
          <w:p w14:paraId="23539556" w14:textId="18DA8EC7" w:rsidR="0066600F" w:rsidRDefault="00454193" w:rsidP="00794856">
            <w:pPr>
              <w:jc w:val="center"/>
            </w:pPr>
            <w:r>
              <w:t>2017-1</w:t>
            </w:r>
            <w:r w:rsidR="00AB3038">
              <w:t>8</w:t>
            </w:r>
          </w:p>
        </w:tc>
        <w:tc>
          <w:tcPr>
            <w:tcW w:w="4962" w:type="dxa"/>
          </w:tcPr>
          <w:p w14:paraId="5894BB2A" w14:textId="7A760CFD" w:rsidR="0066600F" w:rsidRDefault="00AB3038" w:rsidP="00A608F6">
            <w:r>
              <w:t>8 Liam Edwards</w:t>
            </w:r>
          </w:p>
        </w:tc>
        <w:tc>
          <w:tcPr>
            <w:tcW w:w="1275" w:type="dxa"/>
          </w:tcPr>
          <w:p w14:paraId="5CDD1991" w14:textId="32B3DBAC" w:rsidR="0066600F" w:rsidRDefault="001B7658" w:rsidP="00794856">
            <w:pPr>
              <w:jc w:val="center"/>
            </w:pPr>
            <w:r>
              <w:t>12</w:t>
            </w:r>
          </w:p>
        </w:tc>
      </w:tr>
      <w:tr w:rsidR="0066600F" w14:paraId="68B706FF" w14:textId="77777777" w:rsidTr="00D70B97">
        <w:tc>
          <w:tcPr>
            <w:tcW w:w="1129" w:type="dxa"/>
          </w:tcPr>
          <w:p w14:paraId="0D1D9ECD" w14:textId="0EB00081" w:rsidR="0066600F" w:rsidRDefault="00CE53A7" w:rsidP="00794856">
            <w:pPr>
              <w:jc w:val="center"/>
            </w:pPr>
            <w:r>
              <w:t>2011-12</w:t>
            </w:r>
          </w:p>
        </w:tc>
        <w:tc>
          <w:tcPr>
            <w:tcW w:w="4962" w:type="dxa"/>
          </w:tcPr>
          <w:p w14:paraId="4461D685" w14:textId="469F35C1" w:rsidR="0066600F" w:rsidRDefault="00CE53A7" w:rsidP="00A608F6">
            <w:r>
              <w:t>4 Nikita Neary</w:t>
            </w:r>
          </w:p>
        </w:tc>
        <w:tc>
          <w:tcPr>
            <w:tcW w:w="1275" w:type="dxa"/>
          </w:tcPr>
          <w:p w14:paraId="786F810F" w14:textId="5B6FDF1C" w:rsidR="0066600F" w:rsidRDefault="001717E2" w:rsidP="00794856">
            <w:pPr>
              <w:jc w:val="center"/>
            </w:pPr>
            <w:r>
              <w:t>5</w:t>
            </w:r>
          </w:p>
        </w:tc>
      </w:tr>
      <w:tr w:rsidR="00F2759A" w14:paraId="35020E51" w14:textId="77777777" w:rsidTr="00D70B97">
        <w:tc>
          <w:tcPr>
            <w:tcW w:w="1129" w:type="dxa"/>
          </w:tcPr>
          <w:p w14:paraId="79B68791" w14:textId="2843C2CD" w:rsidR="00F2759A" w:rsidRDefault="00F2759A" w:rsidP="00794856">
            <w:pPr>
              <w:jc w:val="center"/>
            </w:pPr>
            <w:r>
              <w:t>2009-10</w:t>
            </w:r>
          </w:p>
        </w:tc>
        <w:tc>
          <w:tcPr>
            <w:tcW w:w="4962" w:type="dxa"/>
          </w:tcPr>
          <w:p w14:paraId="6A7BB4B8" w14:textId="008E468C" w:rsidR="00F2759A" w:rsidRDefault="00B31A52" w:rsidP="00A608F6">
            <w:r>
              <w:t>2 Lloyd Heckler</w:t>
            </w:r>
            <w:r w:rsidR="00296467">
              <w:t>; 3 Ronan Llyr; 10 Kyran Roberts</w:t>
            </w:r>
          </w:p>
        </w:tc>
        <w:tc>
          <w:tcPr>
            <w:tcW w:w="1275" w:type="dxa"/>
          </w:tcPr>
          <w:p w14:paraId="26D0D82D" w14:textId="7F01FA63" w:rsidR="00F2759A" w:rsidRPr="00FA7C26" w:rsidRDefault="00457E71" w:rsidP="00794856">
            <w:pPr>
              <w:jc w:val="center"/>
              <w:rPr>
                <w:b/>
                <w:bCs/>
              </w:rPr>
            </w:pPr>
            <w:r w:rsidRPr="00FA7C26">
              <w:rPr>
                <w:b/>
                <w:bCs/>
              </w:rPr>
              <w:t>1</w:t>
            </w:r>
          </w:p>
        </w:tc>
      </w:tr>
      <w:tr w:rsidR="00F2759A" w14:paraId="49926E44" w14:textId="77777777" w:rsidTr="00D70B97">
        <w:tc>
          <w:tcPr>
            <w:tcW w:w="1129" w:type="dxa"/>
          </w:tcPr>
          <w:p w14:paraId="33D1CDA9" w14:textId="322157A9" w:rsidR="00F2759A" w:rsidRDefault="00F2759A" w:rsidP="00794856">
            <w:pPr>
              <w:jc w:val="center"/>
            </w:pPr>
            <w:r>
              <w:t>2008-09</w:t>
            </w:r>
          </w:p>
        </w:tc>
        <w:tc>
          <w:tcPr>
            <w:tcW w:w="4962" w:type="dxa"/>
          </w:tcPr>
          <w:p w14:paraId="12CBA8C9" w14:textId="51B54D0A" w:rsidR="00F2759A" w:rsidRDefault="00457E71" w:rsidP="00A608F6">
            <w:r>
              <w:t>4 Lloyd</w:t>
            </w:r>
            <w:r w:rsidR="00A07A1B">
              <w:t xml:space="preserve"> Heckler</w:t>
            </w:r>
          </w:p>
        </w:tc>
        <w:tc>
          <w:tcPr>
            <w:tcW w:w="1275" w:type="dxa"/>
          </w:tcPr>
          <w:p w14:paraId="2A16D913" w14:textId="33595F10" w:rsidR="00F2759A" w:rsidRDefault="00A07A1B" w:rsidP="00794856">
            <w:pPr>
              <w:jc w:val="center"/>
            </w:pPr>
            <w:r>
              <w:t>3</w:t>
            </w:r>
          </w:p>
        </w:tc>
      </w:tr>
      <w:tr w:rsidR="00F2759A" w14:paraId="370D07F4" w14:textId="77777777" w:rsidTr="00D70B97">
        <w:tc>
          <w:tcPr>
            <w:tcW w:w="1129" w:type="dxa"/>
          </w:tcPr>
          <w:p w14:paraId="7EB4895A" w14:textId="2FEE0E0C" w:rsidR="00F2759A" w:rsidRDefault="008759FB" w:rsidP="00794856">
            <w:pPr>
              <w:jc w:val="center"/>
            </w:pPr>
            <w:r>
              <w:t>2007-08</w:t>
            </w:r>
          </w:p>
        </w:tc>
        <w:tc>
          <w:tcPr>
            <w:tcW w:w="4962" w:type="dxa"/>
          </w:tcPr>
          <w:p w14:paraId="6F064BB6" w14:textId="10EC4A47" w:rsidR="00F2759A" w:rsidRDefault="001C05D1" w:rsidP="00A608F6">
            <w:r>
              <w:t>4 Luke Parker</w:t>
            </w:r>
          </w:p>
        </w:tc>
        <w:tc>
          <w:tcPr>
            <w:tcW w:w="1275" w:type="dxa"/>
          </w:tcPr>
          <w:p w14:paraId="5F93756F" w14:textId="53EA30F3" w:rsidR="00F2759A" w:rsidRDefault="001C05D1" w:rsidP="00794856">
            <w:pPr>
              <w:jc w:val="center"/>
            </w:pPr>
            <w:r>
              <w:t>4</w:t>
            </w:r>
          </w:p>
        </w:tc>
      </w:tr>
      <w:tr w:rsidR="00F2759A" w14:paraId="1617212A" w14:textId="77777777" w:rsidTr="00D70B97">
        <w:tc>
          <w:tcPr>
            <w:tcW w:w="1129" w:type="dxa"/>
          </w:tcPr>
          <w:p w14:paraId="1B28A61C" w14:textId="23672AF1" w:rsidR="00F2759A" w:rsidRDefault="008759FB" w:rsidP="00794856">
            <w:pPr>
              <w:jc w:val="center"/>
            </w:pPr>
            <w:r>
              <w:t>2005-06</w:t>
            </w:r>
          </w:p>
        </w:tc>
        <w:tc>
          <w:tcPr>
            <w:tcW w:w="4962" w:type="dxa"/>
          </w:tcPr>
          <w:p w14:paraId="017948EE" w14:textId="338A5098" w:rsidR="00F2759A" w:rsidRDefault="001C05D1" w:rsidP="00A608F6">
            <w:r w:rsidRPr="0060067D">
              <w:rPr>
                <w:b/>
                <w:bCs/>
              </w:rPr>
              <w:t>1 Dewi Griffiths</w:t>
            </w:r>
            <w:r>
              <w:t xml:space="preserve">; </w:t>
            </w:r>
            <w:r w:rsidR="008D183E">
              <w:t>7 Geraint Mansfield</w:t>
            </w:r>
          </w:p>
        </w:tc>
        <w:tc>
          <w:tcPr>
            <w:tcW w:w="1275" w:type="dxa"/>
          </w:tcPr>
          <w:p w14:paraId="24EF9440" w14:textId="5C429D20" w:rsidR="00F2759A" w:rsidRDefault="008D183E" w:rsidP="00794856">
            <w:pPr>
              <w:jc w:val="center"/>
            </w:pPr>
            <w:r>
              <w:t>2</w:t>
            </w:r>
          </w:p>
        </w:tc>
      </w:tr>
      <w:tr w:rsidR="00F2759A" w14:paraId="1ABB035C" w14:textId="77777777" w:rsidTr="00D70B97">
        <w:tc>
          <w:tcPr>
            <w:tcW w:w="1129" w:type="dxa"/>
          </w:tcPr>
          <w:p w14:paraId="2D253669" w14:textId="12FDAB65" w:rsidR="00F2759A" w:rsidRDefault="00DD0602" w:rsidP="00794856">
            <w:pPr>
              <w:jc w:val="center"/>
            </w:pPr>
            <w:r>
              <w:t>2004-05</w:t>
            </w:r>
          </w:p>
        </w:tc>
        <w:tc>
          <w:tcPr>
            <w:tcW w:w="4962" w:type="dxa"/>
          </w:tcPr>
          <w:p w14:paraId="07A52D65" w14:textId="6B2644BF" w:rsidR="00F2759A" w:rsidRDefault="00EE5956" w:rsidP="00A608F6">
            <w:r w:rsidRPr="0060067D">
              <w:rPr>
                <w:b/>
                <w:bCs/>
              </w:rPr>
              <w:t>1</w:t>
            </w:r>
            <w:r w:rsidR="005110E5" w:rsidRPr="0060067D">
              <w:rPr>
                <w:b/>
                <w:bCs/>
              </w:rPr>
              <w:t xml:space="preserve"> Dewi Griffiths</w:t>
            </w:r>
            <w:r w:rsidR="005110E5">
              <w:t xml:space="preserve">; </w:t>
            </w:r>
            <w:r w:rsidR="00607E2D">
              <w:t>5 Geraint Mansfield</w:t>
            </w:r>
          </w:p>
        </w:tc>
        <w:tc>
          <w:tcPr>
            <w:tcW w:w="1275" w:type="dxa"/>
          </w:tcPr>
          <w:p w14:paraId="66CB2799" w14:textId="3628473A" w:rsidR="00F2759A" w:rsidRDefault="00607E2D" w:rsidP="00794856">
            <w:pPr>
              <w:jc w:val="center"/>
            </w:pPr>
            <w:r>
              <w:t>2</w:t>
            </w:r>
          </w:p>
        </w:tc>
      </w:tr>
      <w:tr w:rsidR="00F2759A" w14:paraId="07994C2B" w14:textId="77777777" w:rsidTr="00D70B97">
        <w:tc>
          <w:tcPr>
            <w:tcW w:w="1129" w:type="dxa"/>
          </w:tcPr>
          <w:p w14:paraId="18001136" w14:textId="4C3EC97B" w:rsidR="00F2759A" w:rsidRDefault="00EE5956" w:rsidP="00794856">
            <w:pPr>
              <w:jc w:val="center"/>
            </w:pPr>
            <w:r>
              <w:t>2002-03</w:t>
            </w:r>
          </w:p>
        </w:tc>
        <w:tc>
          <w:tcPr>
            <w:tcW w:w="4962" w:type="dxa"/>
          </w:tcPr>
          <w:p w14:paraId="55A10AF9" w14:textId="4C09348B" w:rsidR="00F2759A" w:rsidRDefault="000E378D" w:rsidP="00A608F6">
            <w:r>
              <w:t>3 Lee Ladd</w:t>
            </w:r>
          </w:p>
        </w:tc>
        <w:tc>
          <w:tcPr>
            <w:tcW w:w="1275" w:type="dxa"/>
          </w:tcPr>
          <w:p w14:paraId="1E2EE1CE" w14:textId="183194CF" w:rsidR="00F2759A" w:rsidRDefault="000E378D" w:rsidP="00794856">
            <w:pPr>
              <w:jc w:val="center"/>
            </w:pPr>
            <w:r>
              <w:t>8</w:t>
            </w:r>
          </w:p>
        </w:tc>
      </w:tr>
      <w:tr w:rsidR="00F2759A" w14:paraId="29616950" w14:textId="77777777" w:rsidTr="00D70B97">
        <w:tc>
          <w:tcPr>
            <w:tcW w:w="1129" w:type="dxa"/>
          </w:tcPr>
          <w:p w14:paraId="1C1DCC7B" w14:textId="380E5AA8" w:rsidR="00F2759A" w:rsidRDefault="00CC6CFC" w:rsidP="00794856">
            <w:pPr>
              <w:jc w:val="center"/>
            </w:pPr>
            <w:r>
              <w:t>2000-01</w:t>
            </w:r>
          </w:p>
        </w:tc>
        <w:tc>
          <w:tcPr>
            <w:tcW w:w="4962" w:type="dxa"/>
          </w:tcPr>
          <w:p w14:paraId="3E3A51DE" w14:textId="7EF6CB75" w:rsidR="00F2759A" w:rsidRPr="0060067D" w:rsidRDefault="00275023" w:rsidP="00A608F6">
            <w:pPr>
              <w:rPr>
                <w:b/>
                <w:bCs/>
              </w:rPr>
            </w:pPr>
            <w:r w:rsidRPr="0060067D">
              <w:rPr>
                <w:b/>
                <w:bCs/>
              </w:rPr>
              <w:t>1 Thomas Page</w:t>
            </w:r>
          </w:p>
        </w:tc>
        <w:tc>
          <w:tcPr>
            <w:tcW w:w="1275" w:type="dxa"/>
          </w:tcPr>
          <w:p w14:paraId="5E637A8D" w14:textId="0E7651AE" w:rsidR="00F2759A" w:rsidRDefault="00180E27" w:rsidP="00794856">
            <w:pPr>
              <w:jc w:val="center"/>
            </w:pPr>
            <w:r>
              <w:t>3</w:t>
            </w:r>
          </w:p>
        </w:tc>
      </w:tr>
      <w:tr w:rsidR="00B76579" w14:paraId="2C48BD1F" w14:textId="77777777" w:rsidTr="00D70B97">
        <w:tc>
          <w:tcPr>
            <w:tcW w:w="1129" w:type="dxa"/>
          </w:tcPr>
          <w:p w14:paraId="019FE1A2" w14:textId="30534033" w:rsidR="00B76579" w:rsidRDefault="0096349A" w:rsidP="00794856">
            <w:pPr>
              <w:jc w:val="center"/>
            </w:pPr>
            <w:r>
              <w:t>1992-93</w:t>
            </w:r>
          </w:p>
        </w:tc>
        <w:tc>
          <w:tcPr>
            <w:tcW w:w="4962" w:type="dxa"/>
          </w:tcPr>
          <w:p w14:paraId="6D9FC124" w14:textId="3BAB2E66" w:rsidR="00B76579" w:rsidRPr="00CF3EAE" w:rsidRDefault="00601BCA" w:rsidP="00A608F6">
            <w:r w:rsidRPr="00CF3EAE">
              <w:t xml:space="preserve">2 </w:t>
            </w:r>
            <w:r w:rsidR="00CF3EAE" w:rsidRPr="00CF3EAE">
              <w:t>Tom Cairnes</w:t>
            </w:r>
          </w:p>
        </w:tc>
        <w:tc>
          <w:tcPr>
            <w:tcW w:w="1275" w:type="dxa"/>
          </w:tcPr>
          <w:p w14:paraId="24C17240" w14:textId="311FCD5B" w:rsidR="00B76579" w:rsidRPr="00CF3EAE" w:rsidRDefault="00CF3EAE" w:rsidP="00794856">
            <w:pPr>
              <w:jc w:val="center"/>
              <w:rPr>
                <w:b/>
                <w:bCs/>
              </w:rPr>
            </w:pPr>
            <w:r w:rsidRPr="00CF3EAE">
              <w:rPr>
                <w:b/>
                <w:bCs/>
              </w:rPr>
              <w:t>1</w:t>
            </w:r>
          </w:p>
        </w:tc>
      </w:tr>
      <w:tr w:rsidR="00B76579" w14:paraId="737535B2" w14:textId="77777777" w:rsidTr="00D70B97">
        <w:tc>
          <w:tcPr>
            <w:tcW w:w="1129" w:type="dxa"/>
          </w:tcPr>
          <w:p w14:paraId="5307C9D2" w14:textId="6C942A37" w:rsidR="00B76579" w:rsidRDefault="00C0302F" w:rsidP="00794856">
            <w:pPr>
              <w:jc w:val="center"/>
            </w:pPr>
            <w:r>
              <w:t>1989-90</w:t>
            </w:r>
          </w:p>
        </w:tc>
        <w:tc>
          <w:tcPr>
            <w:tcW w:w="4962" w:type="dxa"/>
          </w:tcPr>
          <w:p w14:paraId="6CD66C7B" w14:textId="72557ED7" w:rsidR="00B76579" w:rsidRPr="0060067D" w:rsidRDefault="00C0302F" w:rsidP="00A608F6">
            <w:pPr>
              <w:rPr>
                <w:b/>
                <w:bCs/>
              </w:rPr>
            </w:pPr>
            <w:r>
              <w:rPr>
                <w:b/>
                <w:bCs/>
              </w:rPr>
              <w:t>1 Bre</w:t>
            </w:r>
            <w:r w:rsidR="00486C53">
              <w:rPr>
                <w:b/>
                <w:bCs/>
              </w:rPr>
              <w:t xml:space="preserve">tt </w:t>
            </w:r>
            <w:r w:rsidR="00EF0F6C">
              <w:rPr>
                <w:b/>
                <w:bCs/>
              </w:rPr>
              <w:t xml:space="preserve">Pillinger </w:t>
            </w:r>
            <w:r w:rsidR="00EF0F6C" w:rsidRPr="00EF0F6C">
              <w:t>2</w:t>
            </w:r>
            <w:r w:rsidR="00EF0F6C">
              <w:rPr>
                <w:b/>
                <w:bCs/>
              </w:rPr>
              <w:t xml:space="preserve"> </w:t>
            </w:r>
            <w:r w:rsidR="00E206F1">
              <w:t>David Rowley</w:t>
            </w:r>
          </w:p>
        </w:tc>
        <w:tc>
          <w:tcPr>
            <w:tcW w:w="1275" w:type="dxa"/>
          </w:tcPr>
          <w:p w14:paraId="790C99CD" w14:textId="54EFF517" w:rsidR="00B76579" w:rsidRPr="00E206F1" w:rsidRDefault="00E206F1" w:rsidP="00794856">
            <w:pPr>
              <w:jc w:val="center"/>
              <w:rPr>
                <w:b/>
                <w:bCs/>
              </w:rPr>
            </w:pPr>
            <w:r w:rsidRPr="00E206F1">
              <w:rPr>
                <w:b/>
                <w:bCs/>
              </w:rPr>
              <w:t>1</w:t>
            </w:r>
          </w:p>
        </w:tc>
      </w:tr>
      <w:tr w:rsidR="00F2759A" w14:paraId="2D48DFAF" w14:textId="77777777" w:rsidTr="00D70B97">
        <w:tc>
          <w:tcPr>
            <w:tcW w:w="1129" w:type="dxa"/>
          </w:tcPr>
          <w:p w14:paraId="4880CB9F" w14:textId="77777777" w:rsidR="00F2759A" w:rsidRDefault="00F2759A" w:rsidP="00794856">
            <w:pPr>
              <w:jc w:val="center"/>
            </w:pPr>
          </w:p>
        </w:tc>
        <w:tc>
          <w:tcPr>
            <w:tcW w:w="4962" w:type="dxa"/>
          </w:tcPr>
          <w:p w14:paraId="10107645" w14:textId="77777777" w:rsidR="00F2759A" w:rsidRDefault="00F2759A" w:rsidP="00794856">
            <w:pPr>
              <w:jc w:val="center"/>
            </w:pPr>
          </w:p>
        </w:tc>
        <w:tc>
          <w:tcPr>
            <w:tcW w:w="1275" w:type="dxa"/>
          </w:tcPr>
          <w:p w14:paraId="6295F0EF" w14:textId="77777777" w:rsidR="00F2759A" w:rsidRDefault="00F2759A" w:rsidP="00794856">
            <w:pPr>
              <w:jc w:val="center"/>
            </w:pPr>
          </w:p>
        </w:tc>
      </w:tr>
      <w:tr w:rsidR="0066600F" w14:paraId="3EC459CA" w14:textId="77777777" w:rsidTr="00D70B97">
        <w:tc>
          <w:tcPr>
            <w:tcW w:w="1129" w:type="dxa"/>
          </w:tcPr>
          <w:p w14:paraId="65BF62CD" w14:textId="77777777" w:rsidR="0066600F" w:rsidRDefault="0066600F" w:rsidP="00794856">
            <w:pPr>
              <w:jc w:val="center"/>
            </w:pPr>
          </w:p>
        </w:tc>
        <w:tc>
          <w:tcPr>
            <w:tcW w:w="4962" w:type="dxa"/>
          </w:tcPr>
          <w:p w14:paraId="7A3E4662" w14:textId="267E9425" w:rsidR="0066600F" w:rsidRPr="001B7658" w:rsidRDefault="00D521F7" w:rsidP="00794856">
            <w:pPr>
              <w:jc w:val="center"/>
              <w:rPr>
                <w:b/>
                <w:bCs/>
              </w:rPr>
            </w:pPr>
            <w:r w:rsidRPr="001B7658">
              <w:rPr>
                <w:b/>
                <w:bCs/>
              </w:rPr>
              <w:t>Under 17 Women</w:t>
            </w:r>
          </w:p>
        </w:tc>
        <w:tc>
          <w:tcPr>
            <w:tcW w:w="1275" w:type="dxa"/>
          </w:tcPr>
          <w:p w14:paraId="421F1DBB" w14:textId="77777777" w:rsidR="0066600F" w:rsidRDefault="0066600F" w:rsidP="00A703FB">
            <w:pPr>
              <w:pStyle w:val="NoSpacing"/>
            </w:pPr>
          </w:p>
        </w:tc>
      </w:tr>
      <w:tr w:rsidR="00F526FE" w:rsidRPr="00FB2F78" w14:paraId="6F302D16" w14:textId="77777777" w:rsidTr="00D70B97">
        <w:tc>
          <w:tcPr>
            <w:tcW w:w="1129" w:type="dxa"/>
          </w:tcPr>
          <w:p w14:paraId="3600ED89" w14:textId="0FF3215C" w:rsidR="00F526FE" w:rsidRPr="00FB2F78" w:rsidRDefault="003E46A4" w:rsidP="00F526FE">
            <w:pPr>
              <w:rPr>
                <w:b/>
                <w:bCs/>
              </w:rPr>
            </w:pPr>
            <w:r w:rsidRPr="00FB2F78">
              <w:rPr>
                <w:b/>
                <w:bCs/>
              </w:rPr>
              <w:t xml:space="preserve">  2025-26</w:t>
            </w:r>
          </w:p>
        </w:tc>
        <w:tc>
          <w:tcPr>
            <w:tcW w:w="4962" w:type="dxa"/>
          </w:tcPr>
          <w:p w14:paraId="5CA573F0" w14:textId="1FD328A9" w:rsidR="00F526FE" w:rsidRPr="00FB2F78" w:rsidRDefault="00B746C2" w:rsidP="00B1564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  <w:r w:rsidR="003E46A4" w:rsidRPr="00FB2F78">
              <w:rPr>
                <w:b/>
                <w:bCs/>
              </w:rPr>
              <w:t>Amelia Williams</w:t>
            </w:r>
          </w:p>
        </w:tc>
        <w:tc>
          <w:tcPr>
            <w:tcW w:w="1275" w:type="dxa"/>
          </w:tcPr>
          <w:p w14:paraId="525DAFDA" w14:textId="399C0FF8" w:rsidR="00F526FE" w:rsidRPr="00FB2F78" w:rsidRDefault="00FB2F78" w:rsidP="00F44A43">
            <w:pPr>
              <w:pStyle w:val="NoSpacing"/>
              <w:jc w:val="center"/>
              <w:rPr>
                <w:b/>
                <w:bCs/>
              </w:rPr>
            </w:pPr>
            <w:r w:rsidRPr="00FB2F78">
              <w:rPr>
                <w:b/>
                <w:bCs/>
              </w:rPr>
              <w:t>1</w:t>
            </w:r>
          </w:p>
        </w:tc>
      </w:tr>
      <w:tr w:rsidR="00A703FB" w14:paraId="19551FC0" w14:textId="77777777" w:rsidTr="00D70B97">
        <w:tc>
          <w:tcPr>
            <w:tcW w:w="1129" w:type="dxa"/>
          </w:tcPr>
          <w:p w14:paraId="61B73F6B" w14:textId="65F22BA4" w:rsidR="00A703FB" w:rsidRDefault="00A703FB" w:rsidP="00794856">
            <w:pPr>
              <w:jc w:val="center"/>
            </w:pPr>
            <w:r>
              <w:t>2024-25</w:t>
            </w:r>
          </w:p>
        </w:tc>
        <w:tc>
          <w:tcPr>
            <w:tcW w:w="4962" w:type="dxa"/>
          </w:tcPr>
          <w:p w14:paraId="4E08D2BF" w14:textId="40574460" w:rsidR="00A703FB" w:rsidRPr="00F44A43" w:rsidRDefault="00C7535A" w:rsidP="00B1564C">
            <w:r w:rsidRPr="00F44A43">
              <w:t>4 Amelia Williams</w:t>
            </w:r>
          </w:p>
        </w:tc>
        <w:tc>
          <w:tcPr>
            <w:tcW w:w="1275" w:type="dxa"/>
          </w:tcPr>
          <w:p w14:paraId="4389D249" w14:textId="2D17ED22" w:rsidR="00A703FB" w:rsidRPr="007B72F1" w:rsidRDefault="00F44A43" w:rsidP="00F44A43">
            <w:pPr>
              <w:pStyle w:val="NoSpacing"/>
              <w:jc w:val="center"/>
              <w:rPr>
                <w:b/>
                <w:bCs/>
              </w:rPr>
            </w:pPr>
            <w:r w:rsidRPr="007B72F1">
              <w:rPr>
                <w:b/>
                <w:bCs/>
              </w:rPr>
              <w:t>4</w:t>
            </w:r>
          </w:p>
        </w:tc>
      </w:tr>
      <w:tr w:rsidR="00A511F2" w14:paraId="3D4891AE" w14:textId="77777777" w:rsidTr="00D70B97">
        <w:tc>
          <w:tcPr>
            <w:tcW w:w="1129" w:type="dxa"/>
          </w:tcPr>
          <w:p w14:paraId="0F6CC907" w14:textId="64C9B535" w:rsidR="00A511F2" w:rsidRDefault="008D183E" w:rsidP="00794856">
            <w:pPr>
              <w:jc w:val="center"/>
            </w:pPr>
            <w:r>
              <w:t>2007-08</w:t>
            </w:r>
          </w:p>
        </w:tc>
        <w:tc>
          <w:tcPr>
            <w:tcW w:w="4962" w:type="dxa"/>
          </w:tcPr>
          <w:p w14:paraId="5B68CE02" w14:textId="21589773" w:rsidR="00A511F2" w:rsidRPr="0060067D" w:rsidRDefault="008F7274" w:rsidP="00586557">
            <w:pPr>
              <w:rPr>
                <w:b/>
                <w:bCs/>
              </w:rPr>
            </w:pPr>
            <w:r w:rsidRPr="0060067D">
              <w:rPr>
                <w:b/>
                <w:bCs/>
              </w:rPr>
              <w:t>1 Aneura Phillips</w:t>
            </w:r>
          </w:p>
        </w:tc>
        <w:tc>
          <w:tcPr>
            <w:tcW w:w="1275" w:type="dxa"/>
          </w:tcPr>
          <w:p w14:paraId="5EB412F8" w14:textId="2B04D0E0" w:rsidR="00A511F2" w:rsidRDefault="00D547B8" w:rsidP="00794856">
            <w:pPr>
              <w:jc w:val="center"/>
            </w:pPr>
            <w:r>
              <w:t>2</w:t>
            </w:r>
          </w:p>
        </w:tc>
      </w:tr>
      <w:tr w:rsidR="00A511F2" w14:paraId="2C40592B" w14:textId="77777777" w:rsidTr="00D70B97">
        <w:tc>
          <w:tcPr>
            <w:tcW w:w="1129" w:type="dxa"/>
          </w:tcPr>
          <w:p w14:paraId="42756845" w14:textId="2BA68C6B" w:rsidR="00A511F2" w:rsidRDefault="008D183E" w:rsidP="00794856">
            <w:pPr>
              <w:jc w:val="center"/>
            </w:pPr>
            <w:r>
              <w:t>200</w:t>
            </w:r>
            <w:r w:rsidR="008F7274">
              <w:t>6-07</w:t>
            </w:r>
          </w:p>
        </w:tc>
        <w:tc>
          <w:tcPr>
            <w:tcW w:w="4962" w:type="dxa"/>
          </w:tcPr>
          <w:p w14:paraId="2D2DF097" w14:textId="67FB03C9" w:rsidR="00A511F2" w:rsidRDefault="00D547B8" w:rsidP="00586557">
            <w:r>
              <w:t>7 Alaw Beynon Thomas</w:t>
            </w:r>
          </w:p>
        </w:tc>
        <w:tc>
          <w:tcPr>
            <w:tcW w:w="1275" w:type="dxa"/>
          </w:tcPr>
          <w:p w14:paraId="56739C4F" w14:textId="23CD2FA1" w:rsidR="00A511F2" w:rsidRDefault="00D547B8" w:rsidP="00794856">
            <w:pPr>
              <w:jc w:val="center"/>
            </w:pPr>
            <w:r>
              <w:t>6</w:t>
            </w:r>
          </w:p>
        </w:tc>
      </w:tr>
      <w:tr w:rsidR="00A511F2" w14:paraId="08514565" w14:textId="77777777" w:rsidTr="00D70B97">
        <w:tc>
          <w:tcPr>
            <w:tcW w:w="1129" w:type="dxa"/>
          </w:tcPr>
          <w:p w14:paraId="421585D5" w14:textId="7C8C89E7" w:rsidR="00A511F2" w:rsidRDefault="008F7274" w:rsidP="00794856">
            <w:pPr>
              <w:jc w:val="center"/>
            </w:pPr>
            <w:r>
              <w:t>2005-06</w:t>
            </w:r>
          </w:p>
        </w:tc>
        <w:tc>
          <w:tcPr>
            <w:tcW w:w="4962" w:type="dxa"/>
          </w:tcPr>
          <w:p w14:paraId="4EBC15D8" w14:textId="1B28CB15" w:rsidR="00A511F2" w:rsidRDefault="004B6003" w:rsidP="00586557">
            <w:r w:rsidRPr="0060067D">
              <w:rPr>
                <w:b/>
                <w:bCs/>
              </w:rPr>
              <w:t>1 Kayleigh Brown</w:t>
            </w:r>
            <w:r>
              <w:t xml:space="preserve">; 4 Rachel Marfleet; </w:t>
            </w:r>
            <w:r w:rsidR="004D69E8">
              <w:t>7 Alaw Beynon Thomas</w:t>
            </w:r>
          </w:p>
        </w:tc>
        <w:tc>
          <w:tcPr>
            <w:tcW w:w="1275" w:type="dxa"/>
          </w:tcPr>
          <w:p w14:paraId="209ED4AA" w14:textId="070396C2" w:rsidR="00A511F2" w:rsidRPr="00FA7C26" w:rsidRDefault="004D69E8" w:rsidP="00794856">
            <w:pPr>
              <w:jc w:val="center"/>
              <w:rPr>
                <w:b/>
                <w:bCs/>
              </w:rPr>
            </w:pPr>
            <w:r w:rsidRPr="00FA7C26">
              <w:rPr>
                <w:b/>
                <w:bCs/>
              </w:rPr>
              <w:t>1</w:t>
            </w:r>
          </w:p>
        </w:tc>
      </w:tr>
      <w:tr w:rsidR="00A511F2" w14:paraId="30464F97" w14:textId="77777777" w:rsidTr="00D70B97">
        <w:tc>
          <w:tcPr>
            <w:tcW w:w="1129" w:type="dxa"/>
          </w:tcPr>
          <w:p w14:paraId="71EEF2F0" w14:textId="5F67811A" w:rsidR="00A511F2" w:rsidRDefault="000E378D" w:rsidP="00794856">
            <w:pPr>
              <w:jc w:val="center"/>
            </w:pPr>
            <w:r>
              <w:t>2004-05</w:t>
            </w:r>
          </w:p>
        </w:tc>
        <w:tc>
          <w:tcPr>
            <w:tcW w:w="4962" w:type="dxa"/>
          </w:tcPr>
          <w:p w14:paraId="76EAE762" w14:textId="2DC6F295" w:rsidR="00A511F2" w:rsidRDefault="007E7185" w:rsidP="00586557">
            <w:r>
              <w:t>10 Megan Thomas</w:t>
            </w:r>
          </w:p>
        </w:tc>
        <w:tc>
          <w:tcPr>
            <w:tcW w:w="1275" w:type="dxa"/>
          </w:tcPr>
          <w:p w14:paraId="2CBB80BB" w14:textId="4455102D" w:rsidR="00A511F2" w:rsidRDefault="007E7185" w:rsidP="00794856">
            <w:pPr>
              <w:jc w:val="center"/>
            </w:pPr>
            <w:r>
              <w:t>5</w:t>
            </w:r>
          </w:p>
        </w:tc>
      </w:tr>
      <w:tr w:rsidR="00A511F2" w14:paraId="4B0A3B42" w14:textId="77777777" w:rsidTr="00D70B97">
        <w:tc>
          <w:tcPr>
            <w:tcW w:w="1129" w:type="dxa"/>
          </w:tcPr>
          <w:p w14:paraId="2E5B71A5" w14:textId="1A8AB30C" w:rsidR="00A511F2" w:rsidRDefault="000E378D" w:rsidP="00794856">
            <w:pPr>
              <w:jc w:val="center"/>
            </w:pPr>
            <w:r>
              <w:t>2003-04</w:t>
            </w:r>
          </w:p>
        </w:tc>
        <w:tc>
          <w:tcPr>
            <w:tcW w:w="4962" w:type="dxa"/>
          </w:tcPr>
          <w:p w14:paraId="05239386" w14:textId="39C966B6" w:rsidR="00A511F2" w:rsidRDefault="007E7185" w:rsidP="00586557">
            <w:r>
              <w:t>4 Nicola Walters</w:t>
            </w:r>
          </w:p>
        </w:tc>
        <w:tc>
          <w:tcPr>
            <w:tcW w:w="1275" w:type="dxa"/>
          </w:tcPr>
          <w:p w14:paraId="40DF2138" w14:textId="7E761C6B" w:rsidR="00A511F2" w:rsidRDefault="007E7185" w:rsidP="00794856">
            <w:pPr>
              <w:jc w:val="center"/>
            </w:pPr>
            <w:r>
              <w:t>5</w:t>
            </w:r>
          </w:p>
        </w:tc>
      </w:tr>
      <w:tr w:rsidR="00A511F2" w14:paraId="139D160F" w14:textId="77777777" w:rsidTr="00D70B97">
        <w:tc>
          <w:tcPr>
            <w:tcW w:w="1129" w:type="dxa"/>
          </w:tcPr>
          <w:p w14:paraId="6D7F606F" w14:textId="4153C57F" w:rsidR="00A511F2" w:rsidRDefault="000E378D" w:rsidP="00794856">
            <w:pPr>
              <w:jc w:val="center"/>
            </w:pPr>
            <w:r>
              <w:t>2002-03</w:t>
            </w:r>
          </w:p>
        </w:tc>
        <w:tc>
          <w:tcPr>
            <w:tcW w:w="4962" w:type="dxa"/>
          </w:tcPr>
          <w:p w14:paraId="4AA3866C" w14:textId="6E086CC0" w:rsidR="00A511F2" w:rsidRDefault="00900D68" w:rsidP="00586557">
            <w:r>
              <w:t>2 Caryl Jones</w:t>
            </w:r>
          </w:p>
        </w:tc>
        <w:tc>
          <w:tcPr>
            <w:tcW w:w="1275" w:type="dxa"/>
          </w:tcPr>
          <w:p w14:paraId="7E68C010" w14:textId="5440FF54" w:rsidR="00A511F2" w:rsidRDefault="00900D68" w:rsidP="00794856">
            <w:pPr>
              <w:jc w:val="center"/>
            </w:pPr>
            <w:r>
              <w:t>5</w:t>
            </w:r>
          </w:p>
        </w:tc>
      </w:tr>
      <w:tr w:rsidR="00D01D35" w14:paraId="276BCFD1" w14:textId="77777777" w:rsidTr="00D70B97">
        <w:tc>
          <w:tcPr>
            <w:tcW w:w="1129" w:type="dxa"/>
          </w:tcPr>
          <w:p w14:paraId="73408332" w14:textId="618466A5" w:rsidR="00D01D35" w:rsidRDefault="00B46E25" w:rsidP="00794856">
            <w:pPr>
              <w:jc w:val="center"/>
            </w:pPr>
            <w:r>
              <w:t>1986-87</w:t>
            </w:r>
          </w:p>
        </w:tc>
        <w:tc>
          <w:tcPr>
            <w:tcW w:w="4962" w:type="dxa"/>
          </w:tcPr>
          <w:p w14:paraId="0CF60D0E" w14:textId="0C271812" w:rsidR="00D01D35" w:rsidRPr="00B46E25" w:rsidRDefault="00B46E25" w:rsidP="00B6103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  <w:r w:rsidR="00F07967">
              <w:rPr>
                <w:b/>
                <w:bCs/>
              </w:rPr>
              <w:t>Nicola Morgan</w:t>
            </w:r>
          </w:p>
        </w:tc>
        <w:tc>
          <w:tcPr>
            <w:tcW w:w="1275" w:type="dxa"/>
          </w:tcPr>
          <w:p w14:paraId="565F772D" w14:textId="77777777" w:rsidR="00D01D35" w:rsidRDefault="00D01D35" w:rsidP="00794856">
            <w:pPr>
              <w:jc w:val="center"/>
            </w:pPr>
          </w:p>
        </w:tc>
      </w:tr>
      <w:tr w:rsidR="00D01D35" w14:paraId="30A3E73D" w14:textId="77777777" w:rsidTr="00D70B97">
        <w:tc>
          <w:tcPr>
            <w:tcW w:w="1129" w:type="dxa"/>
          </w:tcPr>
          <w:p w14:paraId="050E2D49" w14:textId="225A6D5E" w:rsidR="00D01D35" w:rsidRDefault="00F275D4" w:rsidP="00794856">
            <w:pPr>
              <w:jc w:val="center"/>
            </w:pPr>
            <w:r>
              <w:t>1976-77</w:t>
            </w:r>
          </w:p>
        </w:tc>
        <w:tc>
          <w:tcPr>
            <w:tcW w:w="4962" w:type="dxa"/>
          </w:tcPr>
          <w:p w14:paraId="0BEC0CA9" w14:textId="0F509B5B" w:rsidR="00D01D35" w:rsidRDefault="00F275D4" w:rsidP="00B6103C">
            <w:r>
              <w:t>2</w:t>
            </w:r>
            <w:r w:rsidR="002A688E">
              <w:t xml:space="preserve"> Nicola Morgan</w:t>
            </w:r>
          </w:p>
        </w:tc>
        <w:tc>
          <w:tcPr>
            <w:tcW w:w="1275" w:type="dxa"/>
          </w:tcPr>
          <w:p w14:paraId="79AE5947" w14:textId="22649C78" w:rsidR="00D01D35" w:rsidRPr="00E721DE" w:rsidRDefault="002A688E" w:rsidP="00794856">
            <w:pPr>
              <w:jc w:val="center"/>
              <w:rPr>
                <w:b/>
                <w:bCs/>
              </w:rPr>
            </w:pPr>
            <w:r w:rsidRPr="00E721DE">
              <w:rPr>
                <w:b/>
                <w:bCs/>
              </w:rPr>
              <w:t>1</w:t>
            </w:r>
          </w:p>
        </w:tc>
      </w:tr>
      <w:tr w:rsidR="0022676B" w14:paraId="05FBAD6C" w14:textId="77777777" w:rsidTr="00D70B97">
        <w:tc>
          <w:tcPr>
            <w:tcW w:w="1129" w:type="dxa"/>
          </w:tcPr>
          <w:p w14:paraId="5192B511" w14:textId="77777777" w:rsidR="0022676B" w:rsidRDefault="0022676B" w:rsidP="00794856">
            <w:pPr>
              <w:jc w:val="center"/>
            </w:pPr>
          </w:p>
        </w:tc>
        <w:tc>
          <w:tcPr>
            <w:tcW w:w="4962" w:type="dxa"/>
          </w:tcPr>
          <w:p w14:paraId="04393CAC" w14:textId="16D675FF" w:rsidR="0022676B" w:rsidRPr="00955AD5" w:rsidRDefault="00D521F7" w:rsidP="00794856">
            <w:pPr>
              <w:jc w:val="center"/>
              <w:rPr>
                <w:b/>
                <w:bCs/>
              </w:rPr>
            </w:pPr>
            <w:r w:rsidRPr="00955AD5">
              <w:rPr>
                <w:b/>
                <w:bCs/>
              </w:rPr>
              <w:t>Under 17 Men</w:t>
            </w:r>
          </w:p>
        </w:tc>
        <w:tc>
          <w:tcPr>
            <w:tcW w:w="1275" w:type="dxa"/>
          </w:tcPr>
          <w:p w14:paraId="22D950C0" w14:textId="77777777" w:rsidR="0022676B" w:rsidRDefault="0022676B" w:rsidP="00F8658D">
            <w:pPr>
              <w:pStyle w:val="NoSpacing"/>
            </w:pPr>
          </w:p>
        </w:tc>
      </w:tr>
      <w:tr w:rsidR="00F8658D" w14:paraId="130811C6" w14:textId="77777777" w:rsidTr="00D70B97">
        <w:tc>
          <w:tcPr>
            <w:tcW w:w="1129" w:type="dxa"/>
          </w:tcPr>
          <w:p w14:paraId="79D814B2" w14:textId="2155CF65" w:rsidR="00F8658D" w:rsidRDefault="00F8658D" w:rsidP="00794856">
            <w:pPr>
              <w:jc w:val="center"/>
            </w:pPr>
            <w:r>
              <w:t>2024-25</w:t>
            </w:r>
          </w:p>
        </w:tc>
        <w:tc>
          <w:tcPr>
            <w:tcW w:w="4962" w:type="dxa"/>
          </w:tcPr>
          <w:p w14:paraId="719EDD3C" w14:textId="77777777" w:rsidR="00F8658D" w:rsidRPr="00955AD5" w:rsidRDefault="00F8658D" w:rsidP="00794856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</w:tcPr>
          <w:p w14:paraId="769A2847" w14:textId="5E9CD0DD" w:rsidR="00F8658D" w:rsidRDefault="0022411B" w:rsidP="0022411B">
            <w:pPr>
              <w:pStyle w:val="NoSpacing"/>
              <w:jc w:val="center"/>
            </w:pPr>
            <w:r>
              <w:t>3</w:t>
            </w:r>
          </w:p>
        </w:tc>
      </w:tr>
      <w:tr w:rsidR="00AD67B3" w14:paraId="6A3E96F8" w14:textId="77777777" w:rsidTr="00D70B97">
        <w:tc>
          <w:tcPr>
            <w:tcW w:w="1129" w:type="dxa"/>
          </w:tcPr>
          <w:p w14:paraId="5CC06E1C" w14:textId="461BF547" w:rsidR="00AD67B3" w:rsidRDefault="00F27C60" w:rsidP="00794856">
            <w:pPr>
              <w:jc w:val="center"/>
            </w:pPr>
            <w:r>
              <w:t>2023-24</w:t>
            </w:r>
          </w:p>
        </w:tc>
        <w:tc>
          <w:tcPr>
            <w:tcW w:w="4962" w:type="dxa"/>
          </w:tcPr>
          <w:p w14:paraId="5D4D0736" w14:textId="5015D1E1" w:rsidR="00AD67B3" w:rsidRPr="004A2537" w:rsidRDefault="00B32463" w:rsidP="00216B8E">
            <w:pPr>
              <w:pStyle w:val="NoSpacing"/>
              <w:rPr>
                <w:b/>
                <w:bCs/>
              </w:rPr>
            </w:pPr>
            <w:r w:rsidRPr="004A2537">
              <w:rPr>
                <w:b/>
                <w:bCs/>
              </w:rPr>
              <w:t xml:space="preserve">1 Finley Bruce; </w:t>
            </w:r>
            <w:r w:rsidRPr="004A2537">
              <w:t>2 Ifan Bowen</w:t>
            </w:r>
          </w:p>
        </w:tc>
        <w:tc>
          <w:tcPr>
            <w:tcW w:w="1275" w:type="dxa"/>
          </w:tcPr>
          <w:p w14:paraId="6F1A97CD" w14:textId="4B3B2632" w:rsidR="00AD67B3" w:rsidRPr="004A2537" w:rsidRDefault="004A2537" w:rsidP="00794856">
            <w:pPr>
              <w:jc w:val="center"/>
              <w:rPr>
                <w:b/>
                <w:bCs/>
              </w:rPr>
            </w:pPr>
            <w:r w:rsidRPr="004A2537">
              <w:rPr>
                <w:b/>
                <w:bCs/>
              </w:rPr>
              <w:t>1</w:t>
            </w:r>
          </w:p>
        </w:tc>
      </w:tr>
      <w:tr w:rsidR="00AD67B3" w14:paraId="381AAE3C" w14:textId="77777777" w:rsidTr="00D70B97">
        <w:tc>
          <w:tcPr>
            <w:tcW w:w="1129" w:type="dxa"/>
          </w:tcPr>
          <w:p w14:paraId="37E80970" w14:textId="094E940E" w:rsidR="00AD67B3" w:rsidRDefault="00F27C60" w:rsidP="00794856">
            <w:pPr>
              <w:jc w:val="center"/>
            </w:pPr>
            <w:r>
              <w:t>2022-23</w:t>
            </w:r>
          </w:p>
        </w:tc>
        <w:tc>
          <w:tcPr>
            <w:tcW w:w="4962" w:type="dxa"/>
          </w:tcPr>
          <w:p w14:paraId="5BBEED72" w14:textId="3AB6C1C5" w:rsidR="00AD67B3" w:rsidRDefault="00504345" w:rsidP="00216B8E">
            <w:pPr>
              <w:pStyle w:val="NoSpacing"/>
            </w:pPr>
            <w:r>
              <w:t>8 Ifan Bowen; 10 Steffan Davies</w:t>
            </w:r>
          </w:p>
        </w:tc>
        <w:tc>
          <w:tcPr>
            <w:tcW w:w="1275" w:type="dxa"/>
          </w:tcPr>
          <w:p w14:paraId="46A80D7F" w14:textId="1275703D" w:rsidR="00AD67B3" w:rsidRDefault="00B32463" w:rsidP="00794856">
            <w:pPr>
              <w:jc w:val="center"/>
            </w:pPr>
            <w:r>
              <w:t>4</w:t>
            </w:r>
          </w:p>
        </w:tc>
      </w:tr>
      <w:tr w:rsidR="00216B8E" w14:paraId="5ABDDE98" w14:textId="77777777" w:rsidTr="00D70B97">
        <w:tc>
          <w:tcPr>
            <w:tcW w:w="1129" w:type="dxa"/>
          </w:tcPr>
          <w:p w14:paraId="56AA0B0B" w14:textId="6DE3C343" w:rsidR="00216B8E" w:rsidRDefault="00216B8E" w:rsidP="00794856">
            <w:pPr>
              <w:jc w:val="center"/>
            </w:pPr>
            <w:r>
              <w:t>2021</w:t>
            </w:r>
            <w:r w:rsidR="006279A6">
              <w:t>-22</w:t>
            </w:r>
          </w:p>
        </w:tc>
        <w:tc>
          <w:tcPr>
            <w:tcW w:w="4962" w:type="dxa"/>
          </w:tcPr>
          <w:p w14:paraId="547676D1" w14:textId="6B677730" w:rsidR="00216B8E" w:rsidRDefault="006279A6" w:rsidP="00216B8E">
            <w:pPr>
              <w:pStyle w:val="NoSpacing"/>
            </w:pPr>
            <w:r>
              <w:t>=3 Steffan Davies</w:t>
            </w:r>
          </w:p>
        </w:tc>
        <w:tc>
          <w:tcPr>
            <w:tcW w:w="1275" w:type="dxa"/>
          </w:tcPr>
          <w:p w14:paraId="5FB91740" w14:textId="614B1643" w:rsidR="00216B8E" w:rsidRDefault="00C844CE" w:rsidP="00794856">
            <w:pPr>
              <w:jc w:val="center"/>
            </w:pPr>
            <w:r>
              <w:t>3</w:t>
            </w:r>
          </w:p>
        </w:tc>
      </w:tr>
      <w:tr w:rsidR="0022676B" w14:paraId="7FF10F51" w14:textId="77777777" w:rsidTr="00D70B97">
        <w:tc>
          <w:tcPr>
            <w:tcW w:w="1129" w:type="dxa"/>
          </w:tcPr>
          <w:p w14:paraId="6C9C0446" w14:textId="2E1AFF9A" w:rsidR="0022676B" w:rsidRDefault="00BB32E7" w:rsidP="00794856">
            <w:pPr>
              <w:jc w:val="center"/>
            </w:pPr>
            <w:r>
              <w:t>2019-20</w:t>
            </w:r>
          </w:p>
        </w:tc>
        <w:tc>
          <w:tcPr>
            <w:tcW w:w="4962" w:type="dxa"/>
          </w:tcPr>
          <w:p w14:paraId="385CD384" w14:textId="5C549149" w:rsidR="0022676B" w:rsidRPr="00216B8E" w:rsidRDefault="00BB32E7" w:rsidP="00216B8E">
            <w:pPr>
              <w:pStyle w:val="NoSpacing"/>
            </w:pPr>
            <w:r>
              <w:t>4 Dafydd Jones</w:t>
            </w:r>
          </w:p>
        </w:tc>
        <w:tc>
          <w:tcPr>
            <w:tcW w:w="1275" w:type="dxa"/>
          </w:tcPr>
          <w:p w14:paraId="5C2B3084" w14:textId="1BDC802B" w:rsidR="0022676B" w:rsidRDefault="00BB32E7" w:rsidP="00794856">
            <w:pPr>
              <w:jc w:val="center"/>
            </w:pPr>
            <w:r>
              <w:t>13</w:t>
            </w:r>
          </w:p>
        </w:tc>
      </w:tr>
      <w:tr w:rsidR="0022676B" w14:paraId="7B456179" w14:textId="77777777" w:rsidTr="00D70B97">
        <w:tc>
          <w:tcPr>
            <w:tcW w:w="1129" w:type="dxa"/>
          </w:tcPr>
          <w:p w14:paraId="60ED5050" w14:textId="653A5E3A" w:rsidR="0022676B" w:rsidRDefault="00FB04E6" w:rsidP="00794856">
            <w:pPr>
              <w:jc w:val="center"/>
            </w:pPr>
            <w:r>
              <w:t>2015-16</w:t>
            </w:r>
          </w:p>
        </w:tc>
        <w:tc>
          <w:tcPr>
            <w:tcW w:w="4962" w:type="dxa"/>
          </w:tcPr>
          <w:p w14:paraId="0B2EEC60" w14:textId="4867B429" w:rsidR="0022676B" w:rsidRDefault="00E6065C" w:rsidP="00586557">
            <w:r>
              <w:t>5 Thomas Jones</w:t>
            </w:r>
          </w:p>
        </w:tc>
        <w:tc>
          <w:tcPr>
            <w:tcW w:w="1275" w:type="dxa"/>
          </w:tcPr>
          <w:p w14:paraId="222EDF9D" w14:textId="4D77753E" w:rsidR="0022676B" w:rsidRDefault="00E6065C" w:rsidP="00794856">
            <w:pPr>
              <w:jc w:val="center"/>
            </w:pPr>
            <w:r>
              <w:t>7</w:t>
            </w:r>
          </w:p>
        </w:tc>
      </w:tr>
      <w:tr w:rsidR="0022676B" w14:paraId="6B3FE79F" w14:textId="77777777" w:rsidTr="00D70B97">
        <w:tc>
          <w:tcPr>
            <w:tcW w:w="1129" w:type="dxa"/>
          </w:tcPr>
          <w:p w14:paraId="42A88210" w14:textId="124EA5FE" w:rsidR="0022676B" w:rsidRDefault="008142DE" w:rsidP="00794856">
            <w:pPr>
              <w:jc w:val="center"/>
            </w:pPr>
            <w:r>
              <w:t>2012-13</w:t>
            </w:r>
          </w:p>
        </w:tc>
        <w:tc>
          <w:tcPr>
            <w:tcW w:w="4962" w:type="dxa"/>
          </w:tcPr>
          <w:p w14:paraId="55927CA6" w14:textId="7026B143" w:rsidR="0022676B" w:rsidRDefault="00FD1661" w:rsidP="00586557">
            <w:r>
              <w:t>3 Christian Lovatt</w:t>
            </w:r>
          </w:p>
        </w:tc>
        <w:tc>
          <w:tcPr>
            <w:tcW w:w="1275" w:type="dxa"/>
          </w:tcPr>
          <w:p w14:paraId="6FC4C82A" w14:textId="176B4410" w:rsidR="0022676B" w:rsidRDefault="00FD1661" w:rsidP="00794856">
            <w:pPr>
              <w:jc w:val="center"/>
            </w:pPr>
            <w:r>
              <w:t>3</w:t>
            </w:r>
          </w:p>
        </w:tc>
      </w:tr>
      <w:tr w:rsidR="0022676B" w14:paraId="499216BB" w14:textId="77777777" w:rsidTr="00D70B97">
        <w:tc>
          <w:tcPr>
            <w:tcW w:w="1129" w:type="dxa"/>
          </w:tcPr>
          <w:p w14:paraId="50083DF7" w14:textId="63E03449" w:rsidR="0022676B" w:rsidRDefault="00D11FC8" w:rsidP="00794856">
            <w:pPr>
              <w:jc w:val="center"/>
            </w:pPr>
            <w:r>
              <w:t>2010-11</w:t>
            </w:r>
          </w:p>
        </w:tc>
        <w:tc>
          <w:tcPr>
            <w:tcW w:w="4962" w:type="dxa"/>
          </w:tcPr>
          <w:p w14:paraId="673E14CE" w14:textId="72E944E1" w:rsidR="0022676B" w:rsidRDefault="00183449" w:rsidP="00586557">
            <w:r>
              <w:t>3 Ronan Llyr</w:t>
            </w:r>
          </w:p>
        </w:tc>
        <w:tc>
          <w:tcPr>
            <w:tcW w:w="1275" w:type="dxa"/>
          </w:tcPr>
          <w:p w14:paraId="53B10823" w14:textId="7A045EFA" w:rsidR="0022676B" w:rsidRPr="00FA7C26" w:rsidRDefault="00183449" w:rsidP="00794856">
            <w:pPr>
              <w:jc w:val="center"/>
              <w:rPr>
                <w:b/>
                <w:bCs/>
              </w:rPr>
            </w:pPr>
            <w:r w:rsidRPr="00FA7C26">
              <w:rPr>
                <w:b/>
                <w:bCs/>
              </w:rPr>
              <w:t>1</w:t>
            </w:r>
          </w:p>
        </w:tc>
      </w:tr>
      <w:tr w:rsidR="0022676B" w14:paraId="03EC815A" w14:textId="77777777" w:rsidTr="00D70B97">
        <w:tc>
          <w:tcPr>
            <w:tcW w:w="1129" w:type="dxa"/>
          </w:tcPr>
          <w:p w14:paraId="29165C4E" w14:textId="0AF9E88C" w:rsidR="0022676B" w:rsidRDefault="00F76E06" w:rsidP="00794856">
            <w:pPr>
              <w:jc w:val="center"/>
            </w:pPr>
            <w:r>
              <w:t>2007-08</w:t>
            </w:r>
          </w:p>
        </w:tc>
        <w:tc>
          <w:tcPr>
            <w:tcW w:w="4962" w:type="dxa"/>
          </w:tcPr>
          <w:p w14:paraId="59DFD68E" w14:textId="0EF73C68" w:rsidR="0022676B" w:rsidRDefault="00C75F88" w:rsidP="00586557">
            <w:r w:rsidRPr="0060067D">
              <w:rPr>
                <w:b/>
                <w:bCs/>
              </w:rPr>
              <w:t>1 Dewi Griffiths</w:t>
            </w:r>
            <w:r>
              <w:t xml:space="preserve">; </w:t>
            </w:r>
            <w:r w:rsidR="008F40D3">
              <w:t>3 Nicky Morrell</w:t>
            </w:r>
          </w:p>
        </w:tc>
        <w:tc>
          <w:tcPr>
            <w:tcW w:w="1275" w:type="dxa"/>
          </w:tcPr>
          <w:p w14:paraId="7B36E497" w14:textId="3DD508BF" w:rsidR="0022676B" w:rsidRDefault="008F40D3" w:rsidP="00794856">
            <w:pPr>
              <w:jc w:val="center"/>
            </w:pPr>
            <w:r>
              <w:t>3</w:t>
            </w:r>
          </w:p>
        </w:tc>
      </w:tr>
      <w:tr w:rsidR="00D521F7" w14:paraId="1B979D4A" w14:textId="77777777" w:rsidTr="00D70B97">
        <w:tc>
          <w:tcPr>
            <w:tcW w:w="1129" w:type="dxa"/>
          </w:tcPr>
          <w:p w14:paraId="7659D936" w14:textId="516731DF" w:rsidR="00D521F7" w:rsidRDefault="00F76E06" w:rsidP="00794856">
            <w:pPr>
              <w:jc w:val="center"/>
            </w:pPr>
            <w:r>
              <w:t>2006-07</w:t>
            </w:r>
          </w:p>
        </w:tc>
        <w:tc>
          <w:tcPr>
            <w:tcW w:w="4962" w:type="dxa"/>
          </w:tcPr>
          <w:p w14:paraId="6FEEDB49" w14:textId="2F549526" w:rsidR="00D521F7" w:rsidRDefault="008F40D3" w:rsidP="00586557">
            <w:r>
              <w:t>6 Dewi Griffiths</w:t>
            </w:r>
          </w:p>
        </w:tc>
        <w:tc>
          <w:tcPr>
            <w:tcW w:w="1275" w:type="dxa"/>
          </w:tcPr>
          <w:p w14:paraId="395F644C" w14:textId="1322CD90" w:rsidR="00D521F7" w:rsidRDefault="008D725C" w:rsidP="00794856">
            <w:pPr>
              <w:jc w:val="center"/>
            </w:pPr>
            <w:r>
              <w:t>5</w:t>
            </w:r>
          </w:p>
        </w:tc>
      </w:tr>
      <w:tr w:rsidR="00C55D22" w14:paraId="3F14C4D9" w14:textId="77777777" w:rsidTr="00D70B97">
        <w:tc>
          <w:tcPr>
            <w:tcW w:w="1129" w:type="dxa"/>
          </w:tcPr>
          <w:p w14:paraId="75F5DF59" w14:textId="34118C88" w:rsidR="00C55D22" w:rsidRDefault="00F76E06" w:rsidP="00794856">
            <w:pPr>
              <w:jc w:val="center"/>
            </w:pPr>
            <w:r>
              <w:t>2005-06</w:t>
            </w:r>
          </w:p>
        </w:tc>
        <w:tc>
          <w:tcPr>
            <w:tcW w:w="4962" w:type="dxa"/>
          </w:tcPr>
          <w:p w14:paraId="74864766" w14:textId="19B8BF8B" w:rsidR="00C55D22" w:rsidRDefault="008D725C" w:rsidP="00586557">
            <w:r>
              <w:t>8 Nicholas Jones</w:t>
            </w:r>
          </w:p>
        </w:tc>
        <w:tc>
          <w:tcPr>
            <w:tcW w:w="1275" w:type="dxa"/>
          </w:tcPr>
          <w:p w14:paraId="5E6E0DD0" w14:textId="5F98EDD1" w:rsidR="00C55D22" w:rsidRDefault="008D725C" w:rsidP="00794856">
            <w:pPr>
              <w:jc w:val="center"/>
            </w:pPr>
            <w:r>
              <w:t>6</w:t>
            </w:r>
          </w:p>
        </w:tc>
      </w:tr>
      <w:tr w:rsidR="00C55D22" w14:paraId="5729AC3E" w14:textId="77777777" w:rsidTr="00D70B97">
        <w:tc>
          <w:tcPr>
            <w:tcW w:w="1129" w:type="dxa"/>
          </w:tcPr>
          <w:p w14:paraId="5B478B85" w14:textId="1DBAFE44" w:rsidR="00C55D22" w:rsidRDefault="00900D68" w:rsidP="00794856">
            <w:pPr>
              <w:jc w:val="center"/>
            </w:pPr>
            <w:r>
              <w:t>2004-05</w:t>
            </w:r>
          </w:p>
        </w:tc>
        <w:tc>
          <w:tcPr>
            <w:tcW w:w="4962" w:type="dxa"/>
          </w:tcPr>
          <w:p w14:paraId="62C05850" w14:textId="0A43B5DA" w:rsidR="00C55D22" w:rsidRDefault="00161C68" w:rsidP="00586557">
            <w:r>
              <w:t>8 Lee Ladd</w:t>
            </w:r>
          </w:p>
        </w:tc>
        <w:tc>
          <w:tcPr>
            <w:tcW w:w="1275" w:type="dxa"/>
          </w:tcPr>
          <w:p w14:paraId="0808DD97" w14:textId="62A4134E" w:rsidR="00C55D22" w:rsidRDefault="00161C68" w:rsidP="00794856">
            <w:pPr>
              <w:jc w:val="center"/>
            </w:pPr>
            <w:r>
              <w:t>5</w:t>
            </w:r>
          </w:p>
        </w:tc>
      </w:tr>
      <w:tr w:rsidR="00C55D22" w14:paraId="78999BF2" w14:textId="77777777" w:rsidTr="00D70B97">
        <w:tc>
          <w:tcPr>
            <w:tcW w:w="1129" w:type="dxa"/>
          </w:tcPr>
          <w:p w14:paraId="7BC25E85" w14:textId="525EDA5A" w:rsidR="00C55D22" w:rsidRDefault="00900D68" w:rsidP="00794856">
            <w:pPr>
              <w:jc w:val="center"/>
            </w:pPr>
            <w:r>
              <w:t>2003-04</w:t>
            </w:r>
          </w:p>
        </w:tc>
        <w:tc>
          <w:tcPr>
            <w:tcW w:w="4962" w:type="dxa"/>
          </w:tcPr>
          <w:p w14:paraId="6AB10B13" w14:textId="4810ACF8" w:rsidR="00C55D22" w:rsidRPr="0060067D" w:rsidRDefault="00B456E4" w:rsidP="00586557">
            <w:pPr>
              <w:rPr>
                <w:b/>
                <w:bCs/>
              </w:rPr>
            </w:pPr>
            <w:r w:rsidRPr="0060067D">
              <w:rPr>
                <w:b/>
                <w:bCs/>
              </w:rPr>
              <w:t>1 Lee Ladd</w:t>
            </w:r>
          </w:p>
        </w:tc>
        <w:tc>
          <w:tcPr>
            <w:tcW w:w="1275" w:type="dxa"/>
          </w:tcPr>
          <w:p w14:paraId="2502D45C" w14:textId="42C89284" w:rsidR="00C55D22" w:rsidRDefault="00B456E4" w:rsidP="00794856">
            <w:pPr>
              <w:jc w:val="center"/>
            </w:pPr>
            <w:r>
              <w:t>3</w:t>
            </w:r>
          </w:p>
        </w:tc>
      </w:tr>
      <w:tr w:rsidR="00C55D22" w14:paraId="07CFD66C" w14:textId="77777777" w:rsidTr="00D70B97">
        <w:tc>
          <w:tcPr>
            <w:tcW w:w="1129" w:type="dxa"/>
          </w:tcPr>
          <w:p w14:paraId="3F593292" w14:textId="27038A90" w:rsidR="00C55D22" w:rsidRDefault="00161C68" w:rsidP="00794856">
            <w:pPr>
              <w:jc w:val="center"/>
            </w:pPr>
            <w:r>
              <w:t>2002-03</w:t>
            </w:r>
          </w:p>
        </w:tc>
        <w:tc>
          <w:tcPr>
            <w:tcW w:w="4962" w:type="dxa"/>
          </w:tcPr>
          <w:p w14:paraId="5BF5DB5C" w14:textId="78890102" w:rsidR="00C55D22" w:rsidRPr="00B456E4" w:rsidRDefault="00B456E4" w:rsidP="00586557">
            <w:pPr>
              <w:rPr>
                <w:u w:val="words"/>
              </w:rPr>
            </w:pPr>
            <w:r>
              <w:t xml:space="preserve">5 </w:t>
            </w:r>
            <w:r w:rsidR="00FC7C2C">
              <w:t>Wynne Evans</w:t>
            </w:r>
          </w:p>
        </w:tc>
        <w:tc>
          <w:tcPr>
            <w:tcW w:w="1275" w:type="dxa"/>
          </w:tcPr>
          <w:p w14:paraId="01ED4DD7" w14:textId="37593B92" w:rsidR="00C55D22" w:rsidRDefault="00B456E4" w:rsidP="00794856">
            <w:pPr>
              <w:jc w:val="center"/>
            </w:pPr>
            <w:r>
              <w:t>3</w:t>
            </w:r>
          </w:p>
        </w:tc>
      </w:tr>
      <w:tr w:rsidR="00C55D22" w14:paraId="7E424D15" w14:textId="77777777" w:rsidTr="00D70B97">
        <w:tc>
          <w:tcPr>
            <w:tcW w:w="1129" w:type="dxa"/>
          </w:tcPr>
          <w:p w14:paraId="7F852472" w14:textId="0C3D2BCE" w:rsidR="00C55D22" w:rsidRDefault="00A96592" w:rsidP="00794856">
            <w:pPr>
              <w:jc w:val="center"/>
            </w:pPr>
            <w:r>
              <w:t>2000-01</w:t>
            </w:r>
          </w:p>
        </w:tc>
        <w:tc>
          <w:tcPr>
            <w:tcW w:w="4962" w:type="dxa"/>
          </w:tcPr>
          <w:p w14:paraId="31D41F0D" w14:textId="37D8A21D" w:rsidR="00C55D22" w:rsidRDefault="00AD0090" w:rsidP="00586557">
            <w:r>
              <w:t>9 G Evans</w:t>
            </w:r>
          </w:p>
        </w:tc>
        <w:tc>
          <w:tcPr>
            <w:tcW w:w="1275" w:type="dxa"/>
          </w:tcPr>
          <w:p w14:paraId="31B81675" w14:textId="0CD00DCD" w:rsidR="00C55D22" w:rsidRDefault="00AD0090" w:rsidP="00794856">
            <w:pPr>
              <w:jc w:val="center"/>
            </w:pPr>
            <w:r>
              <w:t>5</w:t>
            </w:r>
          </w:p>
        </w:tc>
      </w:tr>
      <w:tr w:rsidR="00C55D22" w14:paraId="2C59163C" w14:textId="77777777" w:rsidTr="00D70B97">
        <w:tc>
          <w:tcPr>
            <w:tcW w:w="1129" w:type="dxa"/>
          </w:tcPr>
          <w:p w14:paraId="7751941F" w14:textId="7997798D" w:rsidR="00C55D22" w:rsidRDefault="00CE1FB6" w:rsidP="00794856">
            <w:pPr>
              <w:jc w:val="center"/>
            </w:pPr>
            <w:r>
              <w:t>199</w:t>
            </w:r>
            <w:r w:rsidR="00A96687">
              <w:t>5-9</w:t>
            </w:r>
            <w:r w:rsidR="00312436">
              <w:t>6</w:t>
            </w:r>
          </w:p>
        </w:tc>
        <w:tc>
          <w:tcPr>
            <w:tcW w:w="4962" w:type="dxa"/>
          </w:tcPr>
          <w:p w14:paraId="0FAC58FC" w14:textId="77777777" w:rsidR="00C55D22" w:rsidRDefault="00C55D22" w:rsidP="00794856">
            <w:pPr>
              <w:jc w:val="center"/>
            </w:pPr>
          </w:p>
        </w:tc>
        <w:tc>
          <w:tcPr>
            <w:tcW w:w="1275" w:type="dxa"/>
          </w:tcPr>
          <w:p w14:paraId="61DE686D" w14:textId="7B86EA6D" w:rsidR="00C55D22" w:rsidRDefault="00A96687" w:rsidP="00794856">
            <w:pPr>
              <w:jc w:val="center"/>
            </w:pPr>
            <w:r>
              <w:t>2</w:t>
            </w:r>
          </w:p>
        </w:tc>
      </w:tr>
      <w:tr w:rsidR="00002DEF" w14:paraId="0BC3817A" w14:textId="77777777" w:rsidTr="00D70B97">
        <w:tc>
          <w:tcPr>
            <w:tcW w:w="1129" w:type="dxa"/>
          </w:tcPr>
          <w:p w14:paraId="452AC532" w14:textId="5A47AF65" w:rsidR="00002DEF" w:rsidRDefault="00312436" w:rsidP="00794856">
            <w:pPr>
              <w:jc w:val="center"/>
            </w:pPr>
            <w:r>
              <w:t>1994=5</w:t>
            </w:r>
          </w:p>
        </w:tc>
        <w:tc>
          <w:tcPr>
            <w:tcW w:w="4962" w:type="dxa"/>
          </w:tcPr>
          <w:p w14:paraId="14DBEA81" w14:textId="77777777" w:rsidR="00002DEF" w:rsidRDefault="00002DEF" w:rsidP="00794856">
            <w:pPr>
              <w:jc w:val="center"/>
            </w:pPr>
          </w:p>
        </w:tc>
        <w:tc>
          <w:tcPr>
            <w:tcW w:w="1275" w:type="dxa"/>
          </w:tcPr>
          <w:p w14:paraId="53C01A73" w14:textId="0B20A2F1" w:rsidR="00002DEF" w:rsidRDefault="00312436" w:rsidP="00794856">
            <w:pPr>
              <w:jc w:val="center"/>
            </w:pPr>
            <w:r>
              <w:t>1</w:t>
            </w:r>
          </w:p>
        </w:tc>
      </w:tr>
      <w:tr w:rsidR="00002DEF" w14:paraId="28151591" w14:textId="77777777" w:rsidTr="00D70B97">
        <w:tc>
          <w:tcPr>
            <w:tcW w:w="1129" w:type="dxa"/>
          </w:tcPr>
          <w:p w14:paraId="59C19C6E" w14:textId="1D322ABB" w:rsidR="00002DEF" w:rsidRDefault="00E80B0C" w:rsidP="00794856">
            <w:pPr>
              <w:jc w:val="center"/>
            </w:pPr>
            <w:r>
              <w:t>1990-91</w:t>
            </w:r>
          </w:p>
        </w:tc>
        <w:tc>
          <w:tcPr>
            <w:tcW w:w="4962" w:type="dxa"/>
          </w:tcPr>
          <w:p w14:paraId="739B1C06" w14:textId="7A259375" w:rsidR="00002DEF" w:rsidRPr="00BF4BE0" w:rsidRDefault="00E80B0C" w:rsidP="00BF4BE0">
            <w:pPr>
              <w:jc w:val="both"/>
              <w:rPr>
                <w:b/>
                <w:bCs/>
              </w:rPr>
            </w:pPr>
            <w:r w:rsidRPr="00BF4BE0">
              <w:rPr>
                <w:b/>
                <w:bCs/>
              </w:rPr>
              <w:t xml:space="preserve">1 </w:t>
            </w:r>
            <w:r w:rsidR="00161054">
              <w:rPr>
                <w:b/>
                <w:bCs/>
              </w:rPr>
              <w:t>Rhodri</w:t>
            </w:r>
            <w:r w:rsidRPr="00BF4BE0">
              <w:rPr>
                <w:b/>
                <w:bCs/>
              </w:rPr>
              <w:t xml:space="preserve"> </w:t>
            </w:r>
            <w:r w:rsidR="00BF4BE0" w:rsidRPr="00BF4BE0">
              <w:rPr>
                <w:b/>
                <w:bCs/>
              </w:rPr>
              <w:t>L</w:t>
            </w:r>
            <w:r w:rsidRPr="00BF4BE0">
              <w:rPr>
                <w:b/>
                <w:bCs/>
              </w:rPr>
              <w:t>lewelyn</w:t>
            </w:r>
          </w:p>
        </w:tc>
        <w:tc>
          <w:tcPr>
            <w:tcW w:w="1275" w:type="dxa"/>
          </w:tcPr>
          <w:p w14:paraId="208EF9E2" w14:textId="38D089FB" w:rsidR="00002DEF" w:rsidRDefault="00BF4BE0" w:rsidP="00794856">
            <w:pPr>
              <w:jc w:val="center"/>
            </w:pPr>
            <w:r>
              <w:t>2</w:t>
            </w:r>
          </w:p>
        </w:tc>
      </w:tr>
      <w:tr w:rsidR="00D521F7" w14:paraId="5B6E52C3" w14:textId="77777777" w:rsidTr="00D70B97">
        <w:tc>
          <w:tcPr>
            <w:tcW w:w="1129" w:type="dxa"/>
          </w:tcPr>
          <w:p w14:paraId="69BC3EE2" w14:textId="77777777" w:rsidR="00D521F7" w:rsidRDefault="00D521F7" w:rsidP="00794856">
            <w:pPr>
              <w:jc w:val="center"/>
            </w:pPr>
          </w:p>
        </w:tc>
        <w:tc>
          <w:tcPr>
            <w:tcW w:w="4962" w:type="dxa"/>
          </w:tcPr>
          <w:p w14:paraId="75C55BAF" w14:textId="40DD4D2A" w:rsidR="00D521F7" w:rsidRPr="00955AD5" w:rsidRDefault="00D521F7" w:rsidP="00794856">
            <w:pPr>
              <w:jc w:val="center"/>
              <w:rPr>
                <w:b/>
                <w:bCs/>
              </w:rPr>
            </w:pPr>
            <w:r w:rsidRPr="00955AD5">
              <w:rPr>
                <w:b/>
                <w:bCs/>
              </w:rPr>
              <w:t xml:space="preserve">Under </w:t>
            </w:r>
            <w:r w:rsidR="00D41EDE" w:rsidRPr="00955AD5">
              <w:rPr>
                <w:b/>
                <w:bCs/>
              </w:rPr>
              <w:t>2</w:t>
            </w:r>
            <w:r w:rsidR="001F6444">
              <w:rPr>
                <w:b/>
                <w:bCs/>
              </w:rPr>
              <w:t>0</w:t>
            </w:r>
            <w:r w:rsidR="00D41EDE" w:rsidRPr="00955AD5">
              <w:rPr>
                <w:b/>
                <w:bCs/>
              </w:rPr>
              <w:t xml:space="preserve"> Women</w:t>
            </w:r>
          </w:p>
        </w:tc>
        <w:tc>
          <w:tcPr>
            <w:tcW w:w="1275" w:type="dxa"/>
          </w:tcPr>
          <w:p w14:paraId="2F5B44E2" w14:textId="77777777" w:rsidR="00D521F7" w:rsidRDefault="00D521F7" w:rsidP="00FB7712">
            <w:pPr>
              <w:pStyle w:val="NoSpacing"/>
            </w:pPr>
          </w:p>
        </w:tc>
      </w:tr>
      <w:tr w:rsidR="000F3195" w14:paraId="48F33554" w14:textId="77777777" w:rsidTr="0030164F">
        <w:tblPrEx>
          <w:tblW w:w="0" w:type="auto"/>
          <w:tblPrExChange w:id="46" w:author="David Davies" w:date="2024-03-04T16:04:00Z">
            <w:tblPrEx>
              <w:tblW w:w="0" w:type="auto"/>
            </w:tblPrEx>
          </w:tblPrExChange>
        </w:tblPrEx>
        <w:trPr>
          <w:ins w:id="47" w:author="David Davies" w:date="2024-03-04T16:04:00Z"/>
        </w:trPr>
        <w:tc>
          <w:tcPr>
            <w:tcW w:w="1129" w:type="dxa"/>
            <w:tcPrChange w:id="48" w:author="David Davies" w:date="2024-03-04T16:04:00Z">
              <w:tcPr>
                <w:tcW w:w="1129" w:type="dxa"/>
              </w:tcPr>
            </w:tcPrChange>
          </w:tcPr>
          <w:p w14:paraId="59281C6C" w14:textId="1FAA63F6" w:rsidR="000F3195" w:rsidRDefault="0030164F" w:rsidP="00794856">
            <w:pPr>
              <w:jc w:val="center"/>
              <w:rPr>
                <w:ins w:id="49" w:author="David Davies" w:date="2024-03-04T16:04:00Z"/>
              </w:rPr>
            </w:pPr>
            <w:ins w:id="50" w:author="David Davies" w:date="2024-03-04T16:04:00Z">
              <w:r>
                <w:t>2023-24</w:t>
              </w:r>
            </w:ins>
          </w:p>
        </w:tc>
        <w:tc>
          <w:tcPr>
            <w:tcW w:w="4962" w:type="dxa"/>
            <w:tcBorders>
              <w:bottom w:val="single" w:sz="4" w:space="0" w:color="auto"/>
            </w:tcBorders>
            <w:tcPrChange w:id="51" w:author="David Davies" w:date="2024-03-04T16:04:00Z">
              <w:tcPr>
                <w:tcW w:w="4962" w:type="dxa"/>
              </w:tcPr>
            </w:tcPrChange>
          </w:tcPr>
          <w:p w14:paraId="72D748A0" w14:textId="151677E5" w:rsidR="000F3195" w:rsidRDefault="0015738D" w:rsidP="00FA197B">
            <w:pPr>
              <w:rPr>
                <w:ins w:id="52" w:author="David Davies" w:date="2024-03-04T16:04:00Z"/>
              </w:rPr>
            </w:pPr>
            <w:r>
              <w:t>2 Jessica Hyland</w:t>
            </w:r>
          </w:p>
        </w:tc>
        <w:tc>
          <w:tcPr>
            <w:tcW w:w="1275" w:type="dxa"/>
            <w:tcPrChange w:id="53" w:author="David Davies" w:date="2024-03-04T16:04:00Z">
              <w:tcPr>
                <w:tcW w:w="1275" w:type="dxa"/>
              </w:tcPr>
            </w:tcPrChange>
          </w:tcPr>
          <w:p w14:paraId="480A29D2" w14:textId="4EC309FA" w:rsidR="000F3195" w:rsidRDefault="0015738D" w:rsidP="00794856">
            <w:pPr>
              <w:jc w:val="center"/>
              <w:rPr>
                <w:ins w:id="54" w:author="David Davies" w:date="2024-03-04T16:04:00Z"/>
              </w:rPr>
            </w:pPr>
            <w:r>
              <w:t>4</w:t>
            </w:r>
          </w:p>
        </w:tc>
      </w:tr>
      <w:tr w:rsidR="00D521F7" w:rsidDel="00D4253E" w14:paraId="7A3B7102" w14:textId="5BCECA6E" w:rsidTr="0030164F">
        <w:tblPrEx>
          <w:tblW w:w="0" w:type="auto"/>
          <w:tblPrExChange w:id="55" w:author="David Davies" w:date="2024-03-04T16:04:00Z">
            <w:tblPrEx>
              <w:tblW w:w="0" w:type="auto"/>
            </w:tblPrEx>
          </w:tblPrExChange>
        </w:tblPrEx>
        <w:trPr>
          <w:del w:id="56" w:author="David Davies" w:date="2024-03-04T16:05:00Z"/>
        </w:trPr>
        <w:tc>
          <w:tcPr>
            <w:tcW w:w="1129" w:type="dxa"/>
            <w:tcPrChange w:id="57" w:author="David Davies" w:date="2024-03-04T16:04:00Z">
              <w:tcPr>
                <w:tcW w:w="1129" w:type="dxa"/>
              </w:tcPr>
            </w:tcPrChange>
          </w:tcPr>
          <w:p w14:paraId="0E6DB979" w14:textId="56F0A266" w:rsidR="00D521F7" w:rsidDel="00D4253E" w:rsidRDefault="0015110F" w:rsidP="00794856">
            <w:pPr>
              <w:jc w:val="center"/>
              <w:rPr>
                <w:del w:id="58" w:author="David Davies" w:date="2024-03-04T16:05:00Z"/>
              </w:rPr>
            </w:pPr>
            <w:del w:id="59" w:author="David Davies" w:date="2024-03-04T16:05:00Z">
              <w:r w:rsidDel="00D4253E">
                <w:delText>2019-20</w:delText>
              </w:r>
            </w:del>
          </w:p>
        </w:tc>
        <w:tc>
          <w:tcPr>
            <w:tcW w:w="4962" w:type="dxa"/>
            <w:tcBorders>
              <w:top w:val="nil"/>
            </w:tcBorders>
            <w:tcPrChange w:id="60" w:author="David Davies" w:date="2024-03-04T16:04:00Z">
              <w:tcPr>
                <w:tcW w:w="4962" w:type="dxa"/>
              </w:tcPr>
            </w:tcPrChange>
          </w:tcPr>
          <w:p w14:paraId="22710E8E" w14:textId="689316E4" w:rsidR="00D521F7" w:rsidDel="00D4253E" w:rsidRDefault="00D521F7" w:rsidP="00794856">
            <w:pPr>
              <w:jc w:val="center"/>
              <w:rPr>
                <w:del w:id="61" w:author="David Davies" w:date="2024-03-04T16:05:00Z"/>
              </w:rPr>
            </w:pPr>
          </w:p>
        </w:tc>
        <w:tc>
          <w:tcPr>
            <w:tcW w:w="1275" w:type="dxa"/>
            <w:tcPrChange w:id="62" w:author="David Davies" w:date="2024-03-04T16:04:00Z">
              <w:tcPr>
                <w:tcW w:w="1275" w:type="dxa"/>
              </w:tcPr>
            </w:tcPrChange>
          </w:tcPr>
          <w:p w14:paraId="66482EE2" w14:textId="173EB5BD" w:rsidR="00D521F7" w:rsidDel="00D4253E" w:rsidRDefault="0015110F" w:rsidP="00794856">
            <w:pPr>
              <w:jc w:val="center"/>
              <w:rPr>
                <w:del w:id="63" w:author="David Davies" w:date="2024-03-04T16:05:00Z"/>
              </w:rPr>
            </w:pPr>
            <w:del w:id="64" w:author="David Davies" w:date="2024-03-04T16:05:00Z">
              <w:r w:rsidDel="00D4253E">
                <w:delText>11</w:delText>
              </w:r>
            </w:del>
          </w:p>
        </w:tc>
      </w:tr>
      <w:tr w:rsidR="00D4253E" w14:paraId="2D768182" w14:textId="77777777" w:rsidTr="00D70B97">
        <w:trPr>
          <w:ins w:id="65" w:author="David Davies" w:date="2024-03-04T16:05:00Z"/>
        </w:trPr>
        <w:tc>
          <w:tcPr>
            <w:tcW w:w="1129" w:type="dxa"/>
          </w:tcPr>
          <w:p w14:paraId="0FA16578" w14:textId="133D64BC" w:rsidR="00D4253E" w:rsidRDefault="00521C53" w:rsidP="00794856">
            <w:pPr>
              <w:jc w:val="center"/>
              <w:rPr>
                <w:ins w:id="66" w:author="David Davies" w:date="2024-03-04T16:05:00Z"/>
              </w:rPr>
            </w:pPr>
            <w:ins w:id="67" w:author="David Davies" w:date="2024-03-04T16:06:00Z">
              <w:r>
                <w:t>2022-23</w:t>
              </w:r>
            </w:ins>
          </w:p>
        </w:tc>
        <w:tc>
          <w:tcPr>
            <w:tcW w:w="4962" w:type="dxa"/>
          </w:tcPr>
          <w:p w14:paraId="3DBE6278" w14:textId="4C167244" w:rsidR="00D4253E" w:rsidRDefault="00F32DBC">
            <w:pPr>
              <w:jc w:val="both"/>
              <w:rPr>
                <w:ins w:id="68" w:author="David Davies" w:date="2024-03-04T16:05:00Z"/>
              </w:rPr>
              <w:pPrChange w:id="69" w:author="David Davies" w:date="2024-03-04T16:07:00Z">
                <w:pPr>
                  <w:jc w:val="center"/>
                </w:pPr>
              </w:pPrChange>
            </w:pPr>
            <w:r>
              <w:t>2 Jessica Hylan</w:t>
            </w:r>
            <w:r w:rsidR="00FA197B">
              <w:t>d</w:t>
            </w:r>
          </w:p>
        </w:tc>
        <w:tc>
          <w:tcPr>
            <w:tcW w:w="1275" w:type="dxa"/>
          </w:tcPr>
          <w:p w14:paraId="4BD46012" w14:textId="3C43BFA5" w:rsidR="00D4253E" w:rsidRDefault="00FA197B" w:rsidP="00794856">
            <w:pPr>
              <w:jc w:val="center"/>
              <w:rPr>
                <w:ins w:id="70" w:author="David Davies" w:date="2024-03-04T16:05:00Z"/>
              </w:rPr>
            </w:pPr>
            <w:r>
              <w:t>3</w:t>
            </w:r>
          </w:p>
        </w:tc>
      </w:tr>
      <w:tr w:rsidR="00D521F7" w14:paraId="474ADF7B" w14:textId="77777777" w:rsidTr="00D70B97">
        <w:tc>
          <w:tcPr>
            <w:tcW w:w="1129" w:type="dxa"/>
          </w:tcPr>
          <w:p w14:paraId="57459CAA" w14:textId="51779E03" w:rsidR="00D521F7" w:rsidRDefault="00CB36B2" w:rsidP="00794856">
            <w:pPr>
              <w:jc w:val="center"/>
            </w:pPr>
            <w:r>
              <w:t>2017-18</w:t>
            </w:r>
          </w:p>
        </w:tc>
        <w:tc>
          <w:tcPr>
            <w:tcW w:w="4962" w:type="dxa"/>
          </w:tcPr>
          <w:p w14:paraId="249813D4" w14:textId="49E35A60" w:rsidR="00D521F7" w:rsidRDefault="00CB36B2" w:rsidP="00586557">
            <w:r>
              <w:t>10 Ellie Kiff</w:t>
            </w:r>
          </w:p>
        </w:tc>
        <w:tc>
          <w:tcPr>
            <w:tcW w:w="1275" w:type="dxa"/>
          </w:tcPr>
          <w:p w14:paraId="793D7F55" w14:textId="39CCB542" w:rsidR="00D521F7" w:rsidRDefault="00F33F4D" w:rsidP="00794856">
            <w:pPr>
              <w:jc w:val="center"/>
            </w:pPr>
            <w:r>
              <w:t>6</w:t>
            </w:r>
          </w:p>
        </w:tc>
      </w:tr>
      <w:tr w:rsidR="00D521F7" w14:paraId="7FFF94F1" w14:textId="77777777" w:rsidTr="00D70B97">
        <w:tc>
          <w:tcPr>
            <w:tcW w:w="1129" w:type="dxa"/>
          </w:tcPr>
          <w:p w14:paraId="534F574A" w14:textId="0347C5CC" w:rsidR="00D521F7" w:rsidRDefault="002B44F9" w:rsidP="00794856">
            <w:pPr>
              <w:jc w:val="center"/>
            </w:pPr>
            <w:r>
              <w:t>2010-11</w:t>
            </w:r>
          </w:p>
        </w:tc>
        <w:tc>
          <w:tcPr>
            <w:tcW w:w="4962" w:type="dxa"/>
          </w:tcPr>
          <w:p w14:paraId="25D49205" w14:textId="2FF8DB10" w:rsidR="00D521F7" w:rsidRDefault="00D939BB" w:rsidP="00586557">
            <w:r>
              <w:t>10 Catrin Lewis</w:t>
            </w:r>
          </w:p>
        </w:tc>
        <w:tc>
          <w:tcPr>
            <w:tcW w:w="1275" w:type="dxa"/>
          </w:tcPr>
          <w:p w14:paraId="66F27F03" w14:textId="057F146F" w:rsidR="00D521F7" w:rsidRDefault="00605D71" w:rsidP="00794856">
            <w:pPr>
              <w:jc w:val="center"/>
            </w:pPr>
            <w:r>
              <w:t>6</w:t>
            </w:r>
          </w:p>
        </w:tc>
      </w:tr>
      <w:tr w:rsidR="00D521F7" w14:paraId="1804443D" w14:textId="77777777" w:rsidTr="00D70B97">
        <w:tc>
          <w:tcPr>
            <w:tcW w:w="1129" w:type="dxa"/>
          </w:tcPr>
          <w:p w14:paraId="58C0357A" w14:textId="2475DCF2" w:rsidR="00D521F7" w:rsidRDefault="00D939BB" w:rsidP="00794856">
            <w:pPr>
              <w:jc w:val="center"/>
            </w:pPr>
            <w:r>
              <w:t>2008-09</w:t>
            </w:r>
          </w:p>
        </w:tc>
        <w:tc>
          <w:tcPr>
            <w:tcW w:w="4962" w:type="dxa"/>
          </w:tcPr>
          <w:p w14:paraId="60D081E1" w14:textId="730B94D7" w:rsidR="00D521F7" w:rsidRDefault="00605D71" w:rsidP="00586557">
            <w:r>
              <w:t>6 Alaw Beynon Thomas</w:t>
            </w:r>
          </w:p>
        </w:tc>
        <w:tc>
          <w:tcPr>
            <w:tcW w:w="1275" w:type="dxa"/>
          </w:tcPr>
          <w:p w14:paraId="3A13788B" w14:textId="088B3C92" w:rsidR="00D521F7" w:rsidRDefault="00027A03" w:rsidP="00794856">
            <w:pPr>
              <w:jc w:val="center"/>
            </w:pPr>
            <w:r>
              <w:t>7</w:t>
            </w:r>
          </w:p>
        </w:tc>
      </w:tr>
      <w:tr w:rsidR="00D521F7" w14:paraId="6934BA2F" w14:textId="77777777" w:rsidTr="00D70B97">
        <w:tc>
          <w:tcPr>
            <w:tcW w:w="1129" w:type="dxa"/>
          </w:tcPr>
          <w:p w14:paraId="4049A686" w14:textId="480D746E" w:rsidR="00D521F7" w:rsidRDefault="004B6235" w:rsidP="00794856">
            <w:pPr>
              <w:jc w:val="center"/>
            </w:pPr>
            <w:r>
              <w:t>2007-08</w:t>
            </w:r>
          </w:p>
        </w:tc>
        <w:tc>
          <w:tcPr>
            <w:tcW w:w="4962" w:type="dxa"/>
          </w:tcPr>
          <w:p w14:paraId="64863300" w14:textId="122021C7" w:rsidR="00D521F7" w:rsidRDefault="006F1E07" w:rsidP="00586557">
            <w:r>
              <w:t>9 Alaw Beynon Thomas</w:t>
            </w:r>
          </w:p>
        </w:tc>
        <w:tc>
          <w:tcPr>
            <w:tcW w:w="1275" w:type="dxa"/>
          </w:tcPr>
          <w:p w14:paraId="0B5F7C6B" w14:textId="1FE9CE48" w:rsidR="00D521F7" w:rsidRDefault="002122F7" w:rsidP="00794856">
            <w:pPr>
              <w:jc w:val="center"/>
            </w:pPr>
            <w:r>
              <w:t>6</w:t>
            </w:r>
          </w:p>
        </w:tc>
      </w:tr>
      <w:tr w:rsidR="002B44F9" w14:paraId="2D02A2C0" w14:textId="77777777" w:rsidTr="00D70B97">
        <w:tc>
          <w:tcPr>
            <w:tcW w:w="1129" w:type="dxa"/>
          </w:tcPr>
          <w:p w14:paraId="737B8AC8" w14:textId="6656BE22" w:rsidR="002B44F9" w:rsidRDefault="00B456E4" w:rsidP="00794856">
            <w:pPr>
              <w:jc w:val="center"/>
            </w:pPr>
            <w:r>
              <w:t>200</w:t>
            </w:r>
            <w:r w:rsidR="007D24E4">
              <w:t>4-05</w:t>
            </w:r>
          </w:p>
        </w:tc>
        <w:tc>
          <w:tcPr>
            <w:tcW w:w="4962" w:type="dxa"/>
          </w:tcPr>
          <w:p w14:paraId="6588056D" w14:textId="32B8E7FF" w:rsidR="002B44F9" w:rsidRDefault="00A0172A" w:rsidP="00586557">
            <w:r>
              <w:t>5 Caryl Jones</w:t>
            </w:r>
          </w:p>
        </w:tc>
        <w:tc>
          <w:tcPr>
            <w:tcW w:w="1275" w:type="dxa"/>
          </w:tcPr>
          <w:p w14:paraId="2E4520A8" w14:textId="7AA8EDFC" w:rsidR="002B44F9" w:rsidRDefault="00A0172A" w:rsidP="00794856">
            <w:pPr>
              <w:jc w:val="center"/>
            </w:pPr>
            <w:r>
              <w:t>5</w:t>
            </w:r>
          </w:p>
        </w:tc>
      </w:tr>
      <w:tr w:rsidR="00E87D04" w14:paraId="45045D0E" w14:textId="77777777" w:rsidTr="00D70B97">
        <w:tc>
          <w:tcPr>
            <w:tcW w:w="1129" w:type="dxa"/>
          </w:tcPr>
          <w:p w14:paraId="5CB3D2ED" w14:textId="4F3792F8" w:rsidR="00E87D04" w:rsidRDefault="00E87D04" w:rsidP="00794856">
            <w:pPr>
              <w:jc w:val="center"/>
            </w:pPr>
            <w:r>
              <w:t>1990</w:t>
            </w:r>
            <w:r w:rsidR="0071149F">
              <w:t>-91</w:t>
            </w:r>
          </w:p>
        </w:tc>
        <w:tc>
          <w:tcPr>
            <w:tcW w:w="4962" w:type="dxa"/>
          </w:tcPr>
          <w:p w14:paraId="79AFA35D" w14:textId="3A0981B4" w:rsidR="00E87D04" w:rsidRDefault="0071149F" w:rsidP="0071149F">
            <w:pPr>
              <w:jc w:val="both"/>
            </w:pPr>
            <w:r>
              <w:t>2 Angela Abbott</w:t>
            </w:r>
          </w:p>
        </w:tc>
        <w:tc>
          <w:tcPr>
            <w:tcW w:w="1275" w:type="dxa"/>
          </w:tcPr>
          <w:p w14:paraId="621B1BBF" w14:textId="77777777" w:rsidR="00E87D04" w:rsidRDefault="00E87D04" w:rsidP="00794856">
            <w:pPr>
              <w:jc w:val="center"/>
            </w:pPr>
          </w:p>
        </w:tc>
      </w:tr>
      <w:tr w:rsidR="00D521F7" w14:paraId="7936CA05" w14:textId="77777777" w:rsidTr="00D70B97">
        <w:tc>
          <w:tcPr>
            <w:tcW w:w="1129" w:type="dxa"/>
          </w:tcPr>
          <w:p w14:paraId="0E465328" w14:textId="77777777" w:rsidR="00D521F7" w:rsidRDefault="00D521F7" w:rsidP="00794856">
            <w:pPr>
              <w:jc w:val="center"/>
            </w:pPr>
          </w:p>
        </w:tc>
        <w:tc>
          <w:tcPr>
            <w:tcW w:w="4962" w:type="dxa"/>
          </w:tcPr>
          <w:p w14:paraId="3AF0D9FB" w14:textId="1A9C385D" w:rsidR="00D521F7" w:rsidRPr="00955AD5" w:rsidRDefault="00D41EDE" w:rsidP="00794856">
            <w:pPr>
              <w:jc w:val="center"/>
              <w:rPr>
                <w:b/>
                <w:bCs/>
              </w:rPr>
            </w:pPr>
            <w:r w:rsidRPr="00955AD5">
              <w:rPr>
                <w:b/>
                <w:bCs/>
              </w:rPr>
              <w:t>Under 20 Men</w:t>
            </w:r>
          </w:p>
        </w:tc>
        <w:tc>
          <w:tcPr>
            <w:tcW w:w="1275" w:type="dxa"/>
          </w:tcPr>
          <w:p w14:paraId="44E751B8" w14:textId="77777777" w:rsidR="00D521F7" w:rsidRDefault="00D521F7" w:rsidP="00794856">
            <w:pPr>
              <w:jc w:val="center"/>
            </w:pPr>
          </w:p>
        </w:tc>
      </w:tr>
      <w:tr w:rsidR="00D832B3" w14:paraId="26F07F08" w14:textId="77777777" w:rsidTr="00D70B97">
        <w:tc>
          <w:tcPr>
            <w:tcW w:w="1129" w:type="dxa"/>
          </w:tcPr>
          <w:p w14:paraId="1690E791" w14:textId="131A67EA" w:rsidR="00D832B3" w:rsidRDefault="00D832B3" w:rsidP="00D832B3">
            <w:r>
              <w:t>2025</w:t>
            </w:r>
            <w:r w:rsidR="00361CD9">
              <w:t>-6</w:t>
            </w:r>
          </w:p>
        </w:tc>
        <w:tc>
          <w:tcPr>
            <w:tcW w:w="4962" w:type="dxa"/>
          </w:tcPr>
          <w:p w14:paraId="501061B1" w14:textId="546A2E4A" w:rsidR="00D832B3" w:rsidRDefault="00361CD9" w:rsidP="00D832B3">
            <w:pPr>
              <w:pStyle w:val="NoSpacing"/>
            </w:pPr>
            <w:r>
              <w:t>3 Finley Bruce</w:t>
            </w:r>
          </w:p>
        </w:tc>
        <w:tc>
          <w:tcPr>
            <w:tcW w:w="1275" w:type="dxa"/>
          </w:tcPr>
          <w:p w14:paraId="1F80B019" w14:textId="087EBF14" w:rsidR="00D832B3" w:rsidRDefault="00361CD9" w:rsidP="00E46293">
            <w:pPr>
              <w:pStyle w:val="NoSpacing"/>
              <w:jc w:val="center"/>
            </w:pPr>
            <w:r>
              <w:t>3</w:t>
            </w:r>
          </w:p>
        </w:tc>
      </w:tr>
      <w:tr w:rsidR="003B7F5A" w14:paraId="46F1CF02" w14:textId="77777777" w:rsidTr="00D70B97">
        <w:tc>
          <w:tcPr>
            <w:tcW w:w="1129" w:type="dxa"/>
          </w:tcPr>
          <w:p w14:paraId="51B6DA26" w14:textId="065C9768" w:rsidR="003B7F5A" w:rsidRDefault="003B7F5A" w:rsidP="00794856">
            <w:pPr>
              <w:jc w:val="center"/>
            </w:pPr>
            <w:r>
              <w:t>2024-25</w:t>
            </w:r>
          </w:p>
        </w:tc>
        <w:tc>
          <w:tcPr>
            <w:tcW w:w="4962" w:type="dxa"/>
          </w:tcPr>
          <w:p w14:paraId="6EDBB254" w14:textId="3921B906" w:rsidR="003B7F5A" w:rsidRPr="00E46293" w:rsidRDefault="00E46293" w:rsidP="00D832B3">
            <w:pPr>
              <w:pStyle w:val="NoSpacing"/>
            </w:pPr>
            <w:r>
              <w:t>2 Ifan Bowen</w:t>
            </w:r>
          </w:p>
        </w:tc>
        <w:tc>
          <w:tcPr>
            <w:tcW w:w="1275" w:type="dxa"/>
          </w:tcPr>
          <w:p w14:paraId="7D552823" w14:textId="5DC3EDD3" w:rsidR="003B7F5A" w:rsidRDefault="00E46293" w:rsidP="00E46293">
            <w:pPr>
              <w:pStyle w:val="NoSpacing"/>
              <w:jc w:val="center"/>
            </w:pPr>
            <w:r>
              <w:t>2</w:t>
            </w:r>
          </w:p>
        </w:tc>
      </w:tr>
      <w:tr w:rsidR="00F52CC2" w14:paraId="310E7449" w14:textId="77777777" w:rsidTr="00D70B97">
        <w:tc>
          <w:tcPr>
            <w:tcW w:w="1129" w:type="dxa"/>
          </w:tcPr>
          <w:p w14:paraId="34B4EF88" w14:textId="1EC5DA3C" w:rsidR="00F52CC2" w:rsidRDefault="00E4513E" w:rsidP="00794856">
            <w:pPr>
              <w:jc w:val="center"/>
            </w:pPr>
            <w:r>
              <w:t>2023-24</w:t>
            </w:r>
          </w:p>
        </w:tc>
        <w:tc>
          <w:tcPr>
            <w:tcW w:w="4962" w:type="dxa"/>
          </w:tcPr>
          <w:p w14:paraId="1C560E49" w14:textId="77777777" w:rsidR="00F52CC2" w:rsidRDefault="00F52CC2" w:rsidP="00816AF2">
            <w:pPr>
              <w:rPr>
                <w:b/>
                <w:bCs/>
              </w:rPr>
            </w:pPr>
          </w:p>
        </w:tc>
        <w:tc>
          <w:tcPr>
            <w:tcW w:w="1275" w:type="dxa"/>
          </w:tcPr>
          <w:p w14:paraId="2C6EC87F" w14:textId="77777777" w:rsidR="00F52CC2" w:rsidRDefault="00F52CC2" w:rsidP="00794856">
            <w:pPr>
              <w:jc w:val="center"/>
            </w:pPr>
          </w:p>
        </w:tc>
      </w:tr>
      <w:tr w:rsidR="00F52CC2" w14:paraId="40F162D8" w14:textId="77777777" w:rsidTr="00D70B97">
        <w:tc>
          <w:tcPr>
            <w:tcW w:w="1129" w:type="dxa"/>
          </w:tcPr>
          <w:p w14:paraId="061D26D1" w14:textId="10B4A216" w:rsidR="00F52CC2" w:rsidRDefault="00F52CC2" w:rsidP="00794856">
            <w:pPr>
              <w:jc w:val="center"/>
            </w:pPr>
            <w:r>
              <w:t>202</w:t>
            </w:r>
            <w:r w:rsidR="00E4513E">
              <w:t>2</w:t>
            </w:r>
            <w:r>
              <w:t>-23</w:t>
            </w:r>
          </w:p>
        </w:tc>
        <w:tc>
          <w:tcPr>
            <w:tcW w:w="4962" w:type="dxa"/>
          </w:tcPr>
          <w:p w14:paraId="2766DC3F" w14:textId="77777777" w:rsidR="00F52CC2" w:rsidRDefault="00F52CC2" w:rsidP="00816AF2">
            <w:pPr>
              <w:rPr>
                <w:b/>
                <w:bCs/>
              </w:rPr>
            </w:pPr>
          </w:p>
        </w:tc>
        <w:tc>
          <w:tcPr>
            <w:tcW w:w="1275" w:type="dxa"/>
          </w:tcPr>
          <w:p w14:paraId="301C18D5" w14:textId="2F320CD6" w:rsidR="00F52CC2" w:rsidRDefault="00E4513E" w:rsidP="00794856">
            <w:pPr>
              <w:jc w:val="center"/>
            </w:pPr>
            <w:r>
              <w:t>10</w:t>
            </w:r>
          </w:p>
        </w:tc>
      </w:tr>
      <w:tr w:rsidR="00C844CE" w14:paraId="50A536A7" w14:textId="77777777" w:rsidTr="00D70B97">
        <w:tc>
          <w:tcPr>
            <w:tcW w:w="1129" w:type="dxa"/>
          </w:tcPr>
          <w:p w14:paraId="07DDFFE7" w14:textId="56D33F4A" w:rsidR="00C844CE" w:rsidRDefault="00C844CE" w:rsidP="00794856">
            <w:pPr>
              <w:jc w:val="center"/>
            </w:pPr>
            <w:r>
              <w:t>2</w:t>
            </w:r>
            <w:r w:rsidR="00FA2F31">
              <w:t>021-22</w:t>
            </w:r>
          </w:p>
        </w:tc>
        <w:tc>
          <w:tcPr>
            <w:tcW w:w="4962" w:type="dxa"/>
          </w:tcPr>
          <w:p w14:paraId="6AAF03D4" w14:textId="16D7F65B" w:rsidR="00C844CE" w:rsidRPr="00816AF2" w:rsidRDefault="00816AF2" w:rsidP="00816AF2">
            <w:pPr>
              <w:rPr>
                <w:rPrChange w:id="71" w:author="David Davies" w:date="2022-03-20T21:29:00Z">
                  <w:rPr>
                    <w:b/>
                    <w:bCs/>
                  </w:rPr>
                </w:rPrChange>
              </w:rPr>
            </w:pPr>
            <w:r>
              <w:rPr>
                <w:b/>
                <w:bCs/>
              </w:rPr>
              <w:t xml:space="preserve">1 Liam </w:t>
            </w:r>
            <w:ins w:id="72" w:author="David Davies" w:date="2022-03-20T21:28:00Z">
              <w:r>
                <w:rPr>
                  <w:b/>
                  <w:bCs/>
                </w:rPr>
                <w:t xml:space="preserve">Edwards </w:t>
              </w:r>
            </w:ins>
            <w:ins w:id="73" w:author="David Davies" w:date="2022-03-20T21:29:00Z">
              <w:r w:rsidR="00D4613D">
                <w:t>6 Dafydd Jones</w:t>
              </w:r>
            </w:ins>
          </w:p>
        </w:tc>
        <w:tc>
          <w:tcPr>
            <w:tcW w:w="1275" w:type="dxa"/>
          </w:tcPr>
          <w:p w14:paraId="5732BDB9" w14:textId="7612CF95" w:rsidR="00C844CE" w:rsidRDefault="00D4613D" w:rsidP="00794856">
            <w:pPr>
              <w:jc w:val="center"/>
            </w:pPr>
            <w:ins w:id="74" w:author="David Davies" w:date="2022-03-20T21:29:00Z">
              <w:r>
                <w:t>3</w:t>
              </w:r>
            </w:ins>
          </w:p>
        </w:tc>
      </w:tr>
      <w:tr w:rsidR="00D521F7" w14:paraId="5706C985" w14:textId="77777777" w:rsidTr="00D70B97">
        <w:tc>
          <w:tcPr>
            <w:tcW w:w="1129" w:type="dxa"/>
          </w:tcPr>
          <w:p w14:paraId="0CB03FF8" w14:textId="1FF29375" w:rsidR="00D521F7" w:rsidRDefault="00A66130" w:rsidP="00794856">
            <w:pPr>
              <w:jc w:val="center"/>
            </w:pPr>
            <w:r>
              <w:t>2018-19</w:t>
            </w:r>
          </w:p>
        </w:tc>
        <w:tc>
          <w:tcPr>
            <w:tcW w:w="4962" w:type="dxa"/>
          </w:tcPr>
          <w:p w14:paraId="6092BC72" w14:textId="30EA7596" w:rsidR="00D521F7" w:rsidRDefault="00910C41" w:rsidP="00586557">
            <w:r>
              <w:t>8 Ben Thomas</w:t>
            </w:r>
          </w:p>
        </w:tc>
        <w:tc>
          <w:tcPr>
            <w:tcW w:w="1275" w:type="dxa"/>
          </w:tcPr>
          <w:p w14:paraId="785459D2" w14:textId="2DADC932" w:rsidR="00D521F7" w:rsidRDefault="00910C41" w:rsidP="00794856">
            <w:pPr>
              <w:jc w:val="center"/>
            </w:pPr>
            <w:r>
              <w:t>7</w:t>
            </w:r>
          </w:p>
        </w:tc>
      </w:tr>
      <w:tr w:rsidR="00027A03" w14:paraId="560CD35E" w14:textId="77777777" w:rsidTr="00D70B97">
        <w:tc>
          <w:tcPr>
            <w:tcW w:w="1129" w:type="dxa"/>
          </w:tcPr>
          <w:p w14:paraId="11D63183" w14:textId="0800DF28" w:rsidR="00027A03" w:rsidRDefault="0023585A" w:rsidP="00794856">
            <w:pPr>
              <w:jc w:val="center"/>
            </w:pPr>
            <w:r>
              <w:t>2008-09</w:t>
            </w:r>
          </w:p>
        </w:tc>
        <w:tc>
          <w:tcPr>
            <w:tcW w:w="4962" w:type="dxa"/>
          </w:tcPr>
          <w:p w14:paraId="61362CEE" w14:textId="45558F6F" w:rsidR="00027A03" w:rsidRDefault="007C4CA5" w:rsidP="00586557">
            <w:r>
              <w:t>5 Dewi Griffiths</w:t>
            </w:r>
          </w:p>
        </w:tc>
        <w:tc>
          <w:tcPr>
            <w:tcW w:w="1275" w:type="dxa"/>
          </w:tcPr>
          <w:p w14:paraId="76668518" w14:textId="7E6C6113" w:rsidR="00027A03" w:rsidRDefault="007C4CA5" w:rsidP="00794856">
            <w:pPr>
              <w:jc w:val="center"/>
            </w:pPr>
            <w:r>
              <w:t>2</w:t>
            </w:r>
          </w:p>
        </w:tc>
      </w:tr>
      <w:tr w:rsidR="00027A03" w14:paraId="5BEA6038" w14:textId="77777777" w:rsidTr="00D70B97">
        <w:tc>
          <w:tcPr>
            <w:tcW w:w="1129" w:type="dxa"/>
          </w:tcPr>
          <w:p w14:paraId="21F8A2B6" w14:textId="7B14F209" w:rsidR="00027A03" w:rsidRDefault="002122F7" w:rsidP="00794856">
            <w:pPr>
              <w:jc w:val="center"/>
            </w:pPr>
            <w:r>
              <w:t>2007-08</w:t>
            </w:r>
          </w:p>
        </w:tc>
        <w:tc>
          <w:tcPr>
            <w:tcW w:w="4962" w:type="dxa"/>
          </w:tcPr>
          <w:p w14:paraId="5A86D863" w14:textId="0CD1C2BB" w:rsidR="00027A03" w:rsidRDefault="002A062D" w:rsidP="00586557">
            <w:r>
              <w:t>8 Jack Davey</w:t>
            </w:r>
          </w:p>
        </w:tc>
        <w:tc>
          <w:tcPr>
            <w:tcW w:w="1275" w:type="dxa"/>
          </w:tcPr>
          <w:p w14:paraId="0228379E" w14:textId="2FBEEF84" w:rsidR="00027A03" w:rsidRDefault="002A062D" w:rsidP="00794856">
            <w:pPr>
              <w:jc w:val="center"/>
            </w:pPr>
            <w:r>
              <w:t>12</w:t>
            </w:r>
          </w:p>
        </w:tc>
      </w:tr>
      <w:tr w:rsidR="00027A03" w14:paraId="4C118417" w14:textId="77777777" w:rsidTr="00D70B97">
        <w:tc>
          <w:tcPr>
            <w:tcW w:w="1129" w:type="dxa"/>
          </w:tcPr>
          <w:p w14:paraId="7F0689FF" w14:textId="377BDD2E" w:rsidR="00027A03" w:rsidRDefault="002122F7" w:rsidP="00794856">
            <w:pPr>
              <w:jc w:val="center"/>
            </w:pPr>
            <w:r>
              <w:t>2005-06</w:t>
            </w:r>
          </w:p>
        </w:tc>
        <w:tc>
          <w:tcPr>
            <w:tcW w:w="4962" w:type="dxa"/>
          </w:tcPr>
          <w:p w14:paraId="38E9092D" w14:textId="72A7892B" w:rsidR="00027A03" w:rsidRPr="0060067D" w:rsidRDefault="00642E1C" w:rsidP="00586557">
            <w:pPr>
              <w:rPr>
                <w:b/>
                <w:bCs/>
              </w:rPr>
            </w:pPr>
            <w:r w:rsidRPr="0060067D">
              <w:rPr>
                <w:b/>
                <w:bCs/>
              </w:rPr>
              <w:t>1 Lee Ladd</w:t>
            </w:r>
          </w:p>
        </w:tc>
        <w:tc>
          <w:tcPr>
            <w:tcW w:w="1275" w:type="dxa"/>
          </w:tcPr>
          <w:p w14:paraId="5F11E1D5" w14:textId="20462D62" w:rsidR="00027A03" w:rsidRDefault="00642E1C" w:rsidP="00794856">
            <w:pPr>
              <w:jc w:val="center"/>
            </w:pPr>
            <w:r>
              <w:t>4</w:t>
            </w:r>
          </w:p>
        </w:tc>
      </w:tr>
      <w:tr w:rsidR="00027A03" w14:paraId="4F2C506C" w14:textId="77777777" w:rsidTr="00D70B97">
        <w:tc>
          <w:tcPr>
            <w:tcW w:w="1129" w:type="dxa"/>
          </w:tcPr>
          <w:p w14:paraId="0EB92EA5" w14:textId="757CD6FB" w:rsidR="00027A03" w:rsidRDefault="001753B5" w:rsidP="00794856">
            <w:pPr>
              <w:jc w:val="center"/>
            </w:pPr>
            <w:r>
              <w:t>2004-05</w:t>
            </w:r>
          </w:p>
        </w:tc>
        <w:tc>
          <w:tcPr>
            <w:tcW w:w="4962" w:type="dxa"/>
          </w:tcPr>
          <w:p w14:paraId="713F36F9" w14:textId="4DA7DB08" w:rsidR="00027A03" w:rsidRDefault="005B2C23" w:rsidP="00586557">
            <w:r>
              <w:t>2 Wynne Evans; 7 Danny Evans</w:t>
            </w:r>
          </w:p>
        </w:tc>
        <w:tc>
          <w:tcPr>
            <w:tcW w:w="1275" w:type="dxa"/>
          </w:tcPr>
          <w:p w14:paraId="212CCFCB" w14:textId="3B8AA470" w:rsidR="00027A03" w:rsidRDefault="005B2C23" w:rsidP="00794856">
            <w:pPr>
              <w:jc w:val="center"/>
            </w:pPr>
            <w:r>
              <w:t>3</w:t>
            </w:r>
          </w:p>
        </w:tc>
      </w:tr>
      <w:tr w:rsidR="002F4110" w14:paraId="63BE5419" w14:textId="77777777" w:rsidTr="00D70B97">
        <w:tc>
          <w:tcPr>
            <w:tcW w:w="1129" w:type="dxa"/>
          </w:tcPr>
          <w:p w14:paraId="2E847D9E" w14:textId="4147DE8B" w:rsidR="002F4110" w:rsidRDefault="007230AF" w:rsidP="00794856">
            <w:pPr>
              <w:jc w:val="center"/>
            </w:pPr>
            <w:r>
              <w:t>1995-96</w:t>
            </w:r>
          </w:p>
        </w:tc>
        <w:tc>
          <w:tcPr>
            <w:tcW w:w="4962" w:type="dxa"/>
          </w:tcPr>
          <w:p w14:paraId="2BD3D8B6" w14:textId="04F307B0" w:rsidR="002F4110" w:rsidRPr="006E78E6" w:rsidRDefault="007230AF" w:rsidP="006E78E6">
            <w:r w:rsidRPr="003A0473">
              <w:rPr>
                <w:b/>
                <w:bCs/>
              </w:rPr>
              <w:t xml:space="preserve">1 Sion Meredith </w:t>
            </w:r>
            <w:r w:rsidR="006E78E6">
              <w:t>2 Tom Cairnes</w:t>
            </w:r>
          </w:p>
        </w:tc>
        <w:tc>
          <w:tcPr>
            <w:tcW w:w="1275" w:type="dxa"/>
          </w:tcPr>
          <w:p w14:paraId="792D8E70" w14:textId="5D1DE3D1" w:rsidR="002F4110" w:rsidRPr="003A0473" w:rsidRDefault="003A0473" w:rsidP="00794856">
            <w:pPr>
              <w:jc w:val="center"/>
              <w:rPr>
                <w:b/>
                <w:bCs/>
              </w:rPr>
            </w:pPr>
            <w:r w:rsidRPr="003A0473">
              <w:rPr>
                <w:b/>
                <w:bCs/>
              </w:rPr>
              <w:t>1</w:t>
            </w:r>
          </w:p>
        </w:tc>
      </w:tr>
      <w:tr w:rsidR="005F4855" w14:paraId="3A8DD252" w14:textId="77777777" w:rsidTr="00D70B97">
        <w:tc>
          <w:tcPr>
            <w:tcW w:w="1129" w:type="dxa"/>
          </w:tcPr>
          <w:p w14:paraId="05B6C775" w14:textId="77777777" w:rsidR="005F4855" w:rsidRDefault="005F4855" w:rsidP="00794856">
            <w:pPr>
              <w:jc w:val="center"/>
            </w:pPr>
          </w:p>
        </w:tc>
        <w:tc>
          <w:tcPr>
            <w:tcW w:w="4962" w:type="dxa"/>
          </w:tcPr>
          <w:p w14:paraId="500E7F30" w14:textId="2C61C81F" w:rsidR="005F4855" w:rsidRPr="003A0473" w:rsidRDefault="0025392F" w:rsidP="000B59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U23 Ladies</w:t>
            </w:r>
          </w:p>
        </w:tc>
        <w:tc>
          <w:tcPr>
            <w:tcW w:w="1275" w:type="dxa"/>
          </w:tcPr>
          <w:p w14:paraId="57322A4E" w14:textId="77777777" w:rsidR="005F4855" w:rsidRPr="003A0473" w:rsidRDefault="005F4855" w:rsidP="00794856">
            <w:pPr>
              <w:jc w:val="center"/>
              <w:rPr>
                <w:b/>
                <w:bCs/>
              </w:rPr>
            </w:pPr>
          </w:p>
        </w:tc>
      </w:tr>
      <w:tr w:rsidR="005F4855" w14:paraId="46BCEB08" w14:textId="77777777" w:rsidTr="00D70B97">
        <w:tc>
          <w:tcPr>
            <w:tcW w:w="1129" w:type="dxa"/>
          </w:tcPr>
          <w:p w14:paraId="6EE5F690" w14:textId="178BC191" w:rsidR="005F4855" w:rsidRDefault="0025392F" w:rsidP="00794856">
            <w:pPr>
              <w:jc w:val="center"/>
            </w:pPr>
            <w:r>
              <w:t>2024-25</w:t>
            </w:r>
          </w:p>
        </w:tc>
        <w:tc>
          <w:tcPr>
            <w:tcW w:w="4962" w:type="dxa"/>
          </w:tcPr>
          <w:p w14:paraId="0730DEE3" w14:textId="10A3E1EB" w:rsidR="005F4855" w:rsidRPr="003A0473" w:rsidRDefault="0025392F" w:rsidP="006E78E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Jessica </w:t>
            </w:r>
            <w:r w:rsidR="000B5918">
              <w:rPr>
                <w:b/>
                <w:bCs/>
              </w:rPr>
              <w:t>Hyland</w:t>
            </w:r>
          </w:p>
        </w:tc>
        <w:tc>
          <w:tcPr>
            <w:tcW w:w="1275" w:type="dxa"/>
          </w:tcPr>
          <w:p w14:paraId="78E36595" w14:textId="7A1EA645" w:rsidR="005F4855" w:rsidRPr="003A0473" w:rsidRDefault="000B5918" w:rsidP="007948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</w:tbl>
    <w:p w14:paraId="2E3BFEF7" w14:textId="77777777" w:rsidR="00822A0E" w:rsidRDefault="00822A0E" w:rsidP="00924B38">
      <w:pPr>
        <w:pStyle w:val="NoSpacing"/>
        <w:rPr>
          <w:b/>
          <w:bCs/>
        </w:rPr>
      </w:pPr>
    </w:p>
    <w:p w14:paraId="7A0DC7F8" w14:textId="35DC6A0E" w:rsidR="00822A0E" w:rsidRDefault="00822A0E" w:rsidP="00924B38">
      <w:pPr>
        <w:pStyle w:val="NoSpacing"/>
        <w:rPr>
          <w:b/>
          <w:bCs/>
        </w:rPr>
      </w:pPr>
    </w:p>
    <w:p w14:paraId="6F78239F" w14:textId="36A857FA" w:rsidR="00B31A07" w:rsidRPr="00B31A07" w:rsidRDefault="00B31A07" w:rsidP="009E0B1D">
      <w:pPr>
        <w:pStyle w:val="NoSpacing"/>
        <w:rPr>
          <w:lang w:eastAsia="en-GB"/>
        </w:rPr>
      </w:pPr>
      <w:r w:rsidRPr="00B31A07">
        <w:rPr>
          <w:lang w:eastAsia="en-GB"/>
        </w:rPr>
        <w:t>Carmarthen</w:t>
      </w:r>
      <w:r w:rsidR="00EB7B88">
        <w:rPr>
          <w:lang w:eastAsia="en-GB"/>
        </w:rPr>
        <w:t xml:space="preserve"> Harriers</w:t>
      </w:r>
      <w:r w:rsidRPr="00B31A07">
        <w:rPr>
          <w:lang w:eastAsia="en-GB"/>
        </w:rPr>
        <w:t xml:space="preserve"> Gwent League Results 1985-2000</w:t>
      </w:r>
    </w:p>
    <w:p w14:paraId="6EFB7D53" w14:textId="77777777" w:rsidR="00B31A07" w:rsidRPr="00B31A07" w:rsidRDefault="00B31A07" w:rsidP="00B31A0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0"/>
        <w:gridCol w:w="4066"/>
      </w:tblGrid>
      <w:tr w:rsidR="00B31A07" w:rsidRPr="00B31A07" w14:paraId="39452F48" w14:textId="77777777" w:rsidTr="00402ECA">
        <w:tc>
          <w:tcPr>
            <w:tcW w:w="4968" w:type="dxa"/>
          </w:tcPr>
          <w:p w14:paraId="4103CF04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Individual Results</w:t>
            </w:r>
          </w:p>
        </w:tc>
        <w:tc>
          <w:tcPr>
            <w:tcW w:w="4140" w:type="dxa"/>
          </w:tcPr>
          <w:p w14:paraId="4A299BA7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Team Results</w:t>
            </w:r>
          </w:p>
        </w:tc>
      </w:tr>
      <w:tr w:rsidR="00B31A07" w:rsidRPr="00B31A07" w14:paraId="18172A4E" w14:textId="77777777" w:rsidTr="00402ECA">
        <w:tc>
          <w:tcPr>
            <w:tcW w:w="4968" w:type="dxa"/>
          </w:tcPr>
          <w:p w14:paraId="2E33C04A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1985-86</w:t>
            </w:r>
          </w:p>
          <w:p w14:paraId="12649646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Nicola Morgan - 4th Junior Ladies</w:t>
            </w:r>
          </w:p>
          <w:p w14:paraId="37E5C888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Jenny Paynter - 6th Inter Ladies</w:t>
            </w:r>
          </w:p>
          <w:p w14:paraId="054ADFBA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140" w:type="dxa"/>
          </w:tcPr>
          <w:p w14:paraId="24759FA4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F7A0B7A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Inter Ladies - 8th team</w:t>
            </w:r>
          </w:p>
        </w:tc>
      </w:tr>
      <w:tr w:rsidR="00B31A07" w:rsidRPr="00B31A07" w14:paraId="5693BAB6" w14:textId="77777777" w:rsidTr="00402ECA">
        <w:tc>
          <w:tcPr>
            <w:tcW w:w="4968" w:type="dxa"/>
          </w:tcPr>
          <w:p w14:paraId="4BBEA3CA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1986-87</w:t>
            </w:r>
          </w:p>
          <w:p w14:paraId="6B9E51B9" w14:textId="77777777" w:rsidR="00B31A07" w:rsidRPr="00177BD5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177B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Mari Prys Jones - 1st Girl</w:t>
            </w:r>
          </w:p>
          <w:p w14:paraId="33B22224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Catrin Jones - 2nd Girl</w:t>
            </w:r>
          </w:p>
          <w:p w14:paraId="53D48356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Nicola Morgan - 2nd Inter Ladies</w:t>
            </w:r>
          </w:p>
          <w:p w14:paraId="1ABF664B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140" w:type="dxa"/>
          </w:tcPr>
          <w:p w14:paraId="3BC3FBE0" w14:textId="77777777" w:rsidR="00B31A07" w:rsidRPr="00B31A07" w:rsidRDefault="00B31A07" w:rsidP="00B31A07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</w:r>
          </w:p>
          <w:p w14:paraId="68A295CB" w14:textId="072C9E39" w:rsidR="00B31A07" w:rsidRPr="00B31A07" w:rsidRDefault="00B31A07" w:rsidP="00B31A07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Novice Boys - 10th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40596948" w14:textId="1B14D9B5" w:rsidR="00B31A07" w:rsidRPr="00B31A07" w:rsidRDefault="00B31A07" w:rsidP="00B31A07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Girls - 3rd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4128D582" w14:textId="77777777" w:rsidR="00B31A07" w:rsidRPr="00B31A07" w:rsidRDefault="00B31A07" w:rsidP="00B31A07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Inter Ladies - 7th team</w:t>
            </w:r>
          </w:p>
        </w:tc>
      </w:tr>
      <w:tr w:rsidR="00B31A07" w:rsidRPr="00B31A07" w14:paraId="5E07C850" w14:textId="77777777" w:rsidTr="00402ECA">
        <w:tc>
          <w:tcPr>
            <w:tcW w:w="4968" w:type="dxa"/>
          </w:tcPr>
          <w:p w14:paraId="7C6EB3D3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1987-88</w:t>
            </w:r>
          </w:p>
          <w:p w14:paraId="3DF5B271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Rhiannon Williams - 3rd Novice Girls</w:t>
            </w:r>
          </w:p>
          <w:p w14:paraId="15CB7E95" w14:textId="77777777" w:rsidR="00B31A07" w:rsidRPr="00A01CEE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01CE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Nicola Morgan - 1st Inter Ladies</w:t>
            </w:r>
          </w:p>
        </w:tc>
        <w:tc>
          <w:tcPr>
            <w:tcW w:w="4140" w:type="dxa"/>
          </w:tcPr>
          <w:p w14:paraId="3AC3D253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5689CD6" w14:textId="4B4AE1D9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Novice Boys - 7th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195579B0" w14:textId="249ED7DC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Junior Colts - 9th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7F2A1466" w14:textId="4C609E82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Colts - 10th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0C5D877E" w14:textId="21F7B0D8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Novice Girls - 5th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7B2398C1" w14:textId="11C5A1E5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Girls - 8th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1FA815DB" w14:textId="2A326218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Inter Ladies - 4th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0E5B4236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31A07" w:rsidRPr="00B31A07" w14:paraId="68B53597" w14:textId="77777777" w:rsidTr="00402ECA">
        <w:tc>
          <w:tcPr>
            <w:tcW w:w="4968" w:type="dxa"/>
          </w:tcPr>
          <w:p w14:paraId="6B9C95D4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1988-89</w:t>
            </w:r>
          </w:p>
          <w:p w14:paraId="712CCE03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Sion Meredith - 4th Novice Boy</w:t>
            </w:r>
          </w:p>
          <w:p w14:paraId="5EE84DC9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Andres Jones - 4th Junior Colts</w:t>
            </w:r>
          </w:p>
          <w:p w14:paraId="10FD0C3D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Yvonne Evans - 6th Novice Girls</w:t>
            </w:r>
          </w:p>
          <w:p w14:paraId="56CB2912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Mari Prys Jones - 10th Girls</w:t>
            </w:r>
          </w:p>
          <w:p w14:paraId="4AF3781F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Angela Abbott - 10th Inter Ladies</w:t>
            </w:r>
          </w:p>
          <w:p w14:paraId="79541C45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Nicola Morgan - 5th Euro Juniors</w:t>
            </w:r>
          </w:p>
          <w:p w14:paraId="2ACD6932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5496CD2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140" w:type="dxa"/>
          </w:tcPr>
          <w:p w14:paraId="0CE07CF9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B271747" w14:textId="078CCDA6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Junior Colts - 8th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45B4C8D2" w14:textId="648AC85C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Novice Girls - 3rd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43890BD0" w14:textId="797CB2B4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Minor Girls - 7th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7B96F723" w14:textId="376D3DFF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Girls - 6th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6993EBFA" w14:textId="0B8EDDE4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Inter Ladies - 8th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6AD0D62C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Euro Juniors - 4th team</w:t>
            </w:r>
          </w:p>
        </w:tc>
      </w:tr>
      <w:tr w:rsidR="00B31A07" w:rsidRPr="00B31A07" w14:paraId="5BF0435D" w14:textId="77777777" w:rsidTr="00402ECA">
        <w:tc>
          <w:tcPr>
            <w:tcW w:w="4968" w:type="dxa"/>
          </w:tcPr>
          <w:p w14:paraId="0AD5D95F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1989-90</w:t>
            </w:r>
          </w:p>
          <w:p w14:paraId="4900BA1F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Sion Meredith - 4th Junior Colts</w:t>
            </w:r>
          </w:p>
          <w:p w14:paraId="3BF12256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Andres Jones - 5th Colts</w:t>
            </w:r>
          </w:p>
          <w:p w14:paraId="2CBF0660" w14:textId="77777777" w:rsidR="00B31A07" w:rsidRPr="00FE3CC0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FE3CC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Brett Pillinger - 1st Boys</w:t>
            </w:r>
          </w:p>
          <w:p w14:paraId="37644F24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David Rowley - 2nd Boys</w:t>
            </w:r>
          </w:p>
          <w:p w14:paraId="1E3CEFBF" w14:textId="77777777" w:rsidR="00B31A07" w:rsidRPr="00FE3CC0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FE3CC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Heledd Gruffydd - 1st Novice Girl</w:t>
            </w:r>
          </w:p>
          <w:p w14:paraId="22C639CC" w14:textId="77777777" w:rsidR="00B31A07" w:rsidRPr="00FE3CC0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FE3CC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Angharad Howells - 1st Minor Girls</w:t>
            </w:r>
          </w:p>
          <w:p w14:paraId="29A3FE8F" w14:textId="77777777" w:rsidR="00B31A07" w:rsidRPr="00FE3CC0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13697750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140" w:type="dxa"/>
          </w:tcPr>
          <w:p w14:paraId="5012F6DA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294EB48" w14:textId="3737B12A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Novice Boys - 6th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2612D3B8" w14:textId="2731F130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Colts - 8th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3B50F3EB" w14:textId="54AFA270" w:rsidR="00B31A07" w:rsidRPr="00694EB1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94EB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Boys - 1st </w:t>
            </w:r>
            <w:r w:rsidR="008F3A5B" w:rsidRPr="00694EB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team.</w:t>
            </w:r>
          </w:p>
          <w:p w14:paraId="2BAA4016" w14:textId="4277BEF9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Novice Girls - 4th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3D694AEF" w14:textId="2EF3ACF9" w:rsidR="00B31A07" w:rsidRPr="00694EB1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94EB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Minor Girls - 1st </w:t>
            </w:r>
            <w:r w:rsidR="008F3A5B" w:rsidRPr="00694EB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team.</w:t>
            </w:r>
          </w:p>
          <w:p w14:paraId="0B6C7C7B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Inter Ladies - 10th team</w:t>
            </w:r>
          </w:p>
        </w:tc>
      </w:tr>
      <w:tr w:rsidR="00B31A07" w:rsidRPr="00B31A07" w14:paraId="6650C19C" w14:textId="77777777" w:rsidTr="00402ECA">
        <w:tc>
          <w:tcPr>
            <w:tcW w:w="4968" w:type="dxa"/>
          </w:tcPr>
          <w:p w14:paraId="2B5527F8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1990-91</w:t>
            </w:r>
          </w:p>
          <w:p w14:paraId="7CEB1F1F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Lee Evans - 2nd Novice Boy</w:t>
            </w:r>
          </w:p>
          <w:p w14:paraId="6315D3C8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Stewart Roy - 3rd Junior Colt</w:t>
            </w:r>
          </w:p>
          <w:p w14:paraId="576A92AC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Arthur McManus - 10th Junior Colt</w:t>
            </w:r>
          </w:p>
          <w:p w14:paraId="2E89A35B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Sion Meredith - 3rd Colts</w:t>
            </w:r>
          </w:p>
          <w:p w14:paraId="714CAFD9" w14:textId="77777777" w:rsidR="00B31A07" w:rsidRPr="00DF6FCD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F6FC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Rhodri Llewellyn - 1st Youth</w:t>
            </w:r>
          </w:p>
          <w:p w14:paraId="26031736" w14:textId="77777777" w:rsidR="00B31A07" w:rsidRPr="00DF6FCD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F6FC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Catrin Davies - 1st Novice Girl</w:t>
            </w:r>
          </w:p>
          <w:p w14:paraId="5F9E445D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Heledd Gruffydd - 3rd Minor Girl</w:t>
            </w:r>
          </w:p>
          <w:p w14:paraId="55B18424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Yvonne Evans - 5th Minor Girl</w:t>
            </w:r>
          </w:p>
          <w:p w14:paraId="1627498C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Louise Arthur - 10th Minor Girl</w:t>
            </w:r>
          </w:p>
          <w:p w14:paraId="7C3D4BFC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Angharad Morgan - 9th Girls</w:t>
            </w:r>
          </w:p>
          <w:p w14:paraId="5698F15D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Kay Vobe - 7th Inter Ladies</w:t>
            </w:r>
          </w:p>
          <w:p w14:paraId="44706F80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Angela Abbott - 2nd Euro Juniors</w:t>
            </w:r>
          </w:p>
          <w:p w14:paraId="28725EDD" w14:textId="77777777" w:rsidR="00B31A07" w:rsidRPr="00B31A07" w:rsidRDefault="00B31A07" w:rsidP="00B31A07">
            <w:pPr>
              <w:tabs>
                <w:tab w:val="left" w:pos="403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</w:r>
          </w:p>
          <w:p w14:paraId="46AE0433" w14:textId="77777777" w:rsidR="00B31A07" w:rsidRPr="00B31A07" w:rsidRDefault="00B31A07" w:rsidP="00B31A07">
            <w:pPr>
              <w:tabs>
                <w:tab w:val="left" w:pos="403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CE3F00C" w14:textId="77777777" w:rsidR="00B31A07" w:rsidRPr="00B31A07" w:rsidRDefault="00B31A07" w:rsidP="00B31A07">
            <w:pPr>
              <w:tabs>
                <w:tab w:val="left" w:pos="403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140" w:type="dxa"/>
          </w:tcPr>
          <w:p w14:paraId="6F7CB5D4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E586C12" w14:textId="57F5CF9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Novice Boys - 2nd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4136B14D" w14:textId="5834D81F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Junior Colts - 2nd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6A3CAABE" w14:textId="046D5D0D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Colts - 7th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346F17B6" w14:textId="52D3F4F3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Boys - 5th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24ED6F0B" w14:textId="48120F89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Youths - 2nd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43C9CF3D" w14:textId="515DE402" w:rsidR="00B31A07" w:rsidRPr="00DF6FCD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F6F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Novice Girls - 1st </w:t>
            </w:r>
            <w:r w:rsidR="008F3A5B" w:rsidRPr="00DF6F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3020339F" w14:textId="074E56D8" w:rsidR="00B31A07" w:rsidRPr="00DF6FCD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F6F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Minor Girls - 1st </w:t>
            </w:r>
            <w:r w:rsidR="008F3A5B" w:rsidRPr="00DF6F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5E693A25" w14:textId="4C20545F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Girls - 4th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05E8800D" w14:textId="74CB2500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Inter Ladies - 5th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438527B2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Euro Juniors - 7th team</w:t>
            </w:r>
          </w:p>
        </w:tc>
      </w:tr>
      <w:tr w:rsidR="00B31A07" w:rsidRPr="00B31A07" w14:paraId="362E8633" w14:textId="77777777" w:rsidTr="00402ECA">
        <w:tc>
          <w:tcPr>
            <w:tcW w:w="4968" w:type="dxa"/>
          </w:tcPr>
          <w:p w14:paraId="432077BB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1991-92</w:t>
            </w:r>
          </w:p>
          <w:p w14:paraId="4F9E16A7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Gavin Griffiths - 5th Novice Male</w:t>
            </w:r>
          </w:p>
          <w:p w14:paraId="7ED7D6B6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Richard Jones - 8th Novice Male</w:t>
            </w:r>
          </w:p>
          <w:p w14:paraId="39550059" w14:textId="77777777" w:rsidR="00B31A07" w:rsidRPr="00DB345E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345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I Evans - 1st Junior Colt</w:t>
            </w:r>
          </w:p>
          <w:p w14:paraId="0CFB3678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Stewart Roy - 9th Colt</w:t>
            </w:r>
          </w:p>
          <w:p w14:paraId="1C654ECC" w14:textId="77777777" w:rsidR="00B31A07" w:rsidRPr="00DB345E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345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Llinos Phillips - 1st Novice Girl</w:t>
            </w:r>
          </w:p>
          <w:p w14:paraId="758C9A3C" w14:textId="3D1DE3F8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B345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Heledd Gruffydd - 1</w:t>
            </w:r>
            <w:r w:rsidR="002C36EF" w:rsidRPr="00DB345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st Minor</w:t>
            </w:r>
            <w:r w:rsidRPr="00DB345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Girl</w:t>
            </w:r>
          </w:p>
          <w:p w14:paraId="2E05DD7E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 Jones - 5th Minor Girl</w:t>
            </w:r>
          </w:p>
          <w:p w14:paraId="320F019E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Yvonne Evans - 9th Girls</w:t>
            </w:r>
          </w:p>
          <w:p w14:paraId="04BDD1E2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Anwen Evans - 10th Inter Ladies</w:t>
            </w:r>
          </w:p>
          <w:p w14:paraId="01298985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Angela Abbott - 3rd Junior Ladies</w:t>
            </w:r>
          </w:p>
          <w:p w14:paraId="318D728F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140" w:type="dxa"/>
          </w:tcPr>
          <w:p w14:paraId="1A70971E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C621D98" w14:textId="0CB308C8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Novice Boys - 3rd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0B16418D" w14:textId="5739E7A1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Junior Colts - 4th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6FDD7AB0" w14:textId="40E46EFB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Colts - 5th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1EB8A22F" w14:textId="5A1E4B50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Boys - 4th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2C329C73" w14:textId="57214EDF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Youths - 5th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2CA8A42C" w14:textId="339F0E22" w:rsidR="00B31A07" w:rsidRPr="00DB345E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345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Novice Girls - 1st </w:t>
            </w:r>
            <w:r w:rsidR="008F3A5B" w:rsidRPr="00DB345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team.</w:t>
            </w:r>
          </w:p>
          <w:p w14:paraId="5CAEEEE5" w14:textId="795BCDAC" w:rsidR="00B31A07" w:rsidRPr="00DB345E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345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Minor Girls - 1st </w:t>
            </w:r>
            <w:r w:rsidR="008F3A5B" w:rsidRPr="00DB345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team.</w:t>
            </w:r>
          </w:p>
          <w:p w14:paraId="3E0FA8E6" w14:textId="3C56057F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Girls - 5th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79CF53FF" w14:textId="4F8C0DF0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Inter Ladies - 5th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  <w:p w14:paraId="21D652AD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Junior Ladies - 6th team</w:t>
            </w:r>
          </w:p>
        </w:tc>
      </w:tr>
      <w:tr w:rsidR="00B31A07" w:rsidRPr="00B31A07" w14:paraId="445C6781" w14:textId="77777777" w:rsidTr="00402ECA">
        <w:tc>
          <w:tcPr>
            <w:tcW w:w="4968" w:type="dxa"/>
          </w:tcPr>
          <w:p w14:paraId="31DF13B7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1992-93</w:t>
            </w:r>
          </w:p>
          <w:p w14:paraId="56042E5E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Benji Jones - 3rd Novice Boy</w:t>
            </w:r>
          </w:p>
          <w:p w14:paraId="7973B2A6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Steffan Gruffydd - 5th Novice Boy</w:t>
            </w:r>
          </w:p>
          <w:p w14:paraId="669976B9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Tom Cairnes - 2nd Boy</w:t>
            </w:r>
          </w:p>
          <w:p w14:paraId="286C911E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Sion Meredith - 5th Boy</w:t>
            </w:r>
          </w:p>
          <w:p w14:paraId="6807F3AD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Gary Edwards - 7th Boy</w:t>
            </w:r>
          </w:p>
          <w:p w14:paraId="141C3481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Andres Jones - 3rd Youth</w:t>
            </w:r>
          </w:p>
          <w:p w14:paraId="1916E79F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Felipe Jones - 8th Youth</w:t>
            </w:r>
          </w:p>
          <w:p w14:paraId="1EC07F6D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Heledd Richards - 4th Novice Girl</w:t>
            </w:r>
          </w:p>
          <w:p w14:paraId="59E54912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Gemma Mounsey - 6th Novice Girl</w:t>
            </w:r>
          </w:p>
          <w:p w14:paraId="4C311486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Jessica Parry-Williams - 8th Minor Girl</w:t>
            </w:r>
          </w:p>
          <w:p w14:paraId="11ED427B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Heledd Gruffydd - 3rd Girl</w:t>
            </w:r>
          </w:p>
          <w:p w14:paraId="561C2E71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Yvonne Evans - 6th Girl</w:t>
            </w:r>
          </w:p>
          <w:p w14:paraId="122E8304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140" w:type="dxa"/>
          </w:tcPr>
          <w:p w14:paraId="1D64DB64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14141E0" w14:textId="1B50963B" w:rsidR="00B31A07" w:rsidRPr="004924C2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924C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Novice Boys - 1st </w:t>
            </w:r>
            <w:r w:rsidR="008F3A5B" w:rsidRPr="004924C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7F891134" w14:textId="24B2B63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Junior Colts - 3rd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4865E822" w14:textId="4A1FCFA6" w:rsidR="00B31A07" w:rsidRPr="00653044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530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Boys - 1st </w:t>
            </w:r>
            <w:r w:rsidR="008F3A5B" w:rsidRPr="006530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team.</w:t>
            </w:r>
          </w:p>
          <w:p w14:paraId="08873E17" w14:textId="7AF34448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Youths - 4th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4765B4BF" w14:textId="7C6E77B9" w:rsidR="00B31A07" w:rsidRPr="00653044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530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Novice Girls - 1st </w:t>
            </w:r>
            <w:r w:rsidR="008F3A5B" w:rsidRPr="006530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team.</w:t>
            </w:r>
          </w:p>
          <w:p w14:paraId="23D3ECAA" w14:textId="35364EE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Minor Girls - 3rd </w:t>
            </w:r>
            <w:r w:rsidR="008F3A5B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142AF11B" w14:textId="19A26C49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Girls - 6th </w:t>
            </w:r>
            <w:r w:rsidR="00833BE2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4E7046E4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31A07" w:rsidRPr="00B31A07" w14:paraId="4AD7CAFE" w14:textId="77777777" w:rsidTr="00402ECA">
        <w:tc>
          <w:tcPr>
            <w:tcW w:w="4968" w:type="dxa"/>
          </w:tcPr>
          <w:p w14:paraId="27FB8F10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1993-94</w:t>
            </w:r>
          </w:p>
          <w:p w14:paraId="78AC326C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Sian Lewis - 8th Under 13 Boy</w:t>
            </w:r>
          </w:p>
          <w:p w14:paraId="011762BB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Andres Jones - 5th Under 17 Man</w:t>
            </w:r>
          </w:p>
          <w:p w14:paraId="79335F65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Tom Cairnes - 7th Under 17 Man</w:t>
            </w:r>
          </w:p>
          <w:p w14:paraId="42DFA020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Catrin Evans - 2nd Novice Girl</w:t>
            </w:r>
          </w:p>
          <w:p w14:paraId="180EC95D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Gemma Mounsey - 2nd Under 13 Girl</w:t>
            </w:r>
          </w:p>
          <w:p w14:paraId="0A4FB12E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Llinos Phillips - 4th Under 13 Girl</w:t>
            </w:r>
          </w:p>
          <w:p w14:paraId="2E4CF4A0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Heledd Gruffydd - 2nd Under 15 Girl</w:t>
            </w:r>
          </w:p>
          <w:p w14:paraId="59515978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140" w:type="dxa"/>
          </w:tcPr>
          <w:p w14:paraId="20E2250A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EB3BF4F" w14:textId="0D321FF4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Novice Boys - 2nd </w:t>
            </w:r>
            <w:r w:rsidR="00833BE2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70BF08E5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13 Boys - 2nd team</w:t>
            </w:r>
          </w:p>
          <w:p w14:paraId="6BC5392B" w14:textId="77777777" w:rsidR="00B31A07" w:rsidRPr="001519B6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519B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17 Men - 1st team</w:t>
            </w:r>
          </w:p>
          <w:p w14:paraId="082F09C1" w14:textId="6462E0AE" w:rsidR="00B31A07" w:rsidRPr="001519B6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519B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Novice Girls - 1st </w:t>
            </w:r>
            <w:r w:rsidR="00833BE2" w:rsidRPr="001519B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0F95F095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13 Girls - 2nd team</w:t>
            </w:r>
          </w:p>
          <w:p w14:paraId="063B31D7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15 Girls - 2nd team</w:t>
            </w:r>
          </w:p>
          <w:p w14:paraId="27F3B0F1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31A07" w:rsidRPr="00B31A07" w14:paraId="252F69DB" w14:textId="77777777" w:rsidTr="00402ECA">
        <w:trPr>
          <w:trHeight w:val="5702"/>
        </w:trPr>
        <w:tc>
          <w:tcPr>
            <w:tcW w:w="4968" w:type="dxa"/>
          </w:tcPr>
          <w:p w14:paraId="53934A03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1994-95</w:t>
            </w:r>
          </w:p>
          <w:p w14:paraId="548B49D4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 Price - 7th Novice Boy</w:t>
            </w:r>
          </w:p>
          <w:p w14:paraId="7E9C23B4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Tom Page - 8th Novice Boy</w:t>
            </w:r>
          </w:p>
          <w:p w14:paraId="47129A7D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 Jones - 9th Under 13 Boy</w:t>
            </w:r>
          </w:p>
          <w:p w14:paraId="2FBD8F0B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Sian Lewis - 10th Under 13 Boy</w:t>
            </w:r>
          </w:p>
          <w:p w14:paraId="1625667A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 Lewis - 7th Under 15 Boy</w:t>
            </w:r>
          </w:p>
          <w:p w14:paraId="33D902C1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Tobben Tyman - 3rd Under 17 Man</w:t>
            </w:r>
          </w:p>
          <w:p w14:paraId="274B74F1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Gary Edwards - 6th Under 17 Man</w:t>
            </w:r>
          </w:p>
          <w:p w14:paraId="14D1F854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 Mounsey - 7th Novice Girl</w:t>
            </w:r>
          </w:p>
          <w:p w14:paraId="56305986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 Richards - 7th Under 13 Girl</w:t>
            </w:r>
          </w:p>
          <w:p w14:paraId="17E74D90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Clare Peck - 3rd Under 15 Girl</w:t>
            </w:r>
          </w:p>
          <w:p w14:paraId="1F9745A9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Jessica Parry-Williams - 5th Under 15 Girl</w:t>
            </w:r>
          </w:p>
          <w:p w14:paraId="09582EA7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Heledd Gruffydd - 5th Under 20 and 3rd Under 17 Lady</w:t>
            </w:r>
          </w:p>
        </w:tc>
        <w:tc>
          <w:tcPr>
            <w:tcW w:w="4140" w:type="dxa"/>
          </w:tcPr>
          <w:p w14:paraId="1702705F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539DACB9" w14:textId="606BFC4B" w:rsidR="00B31A07" w:rsidRPr="00D913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9130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Novice Boys - 1st </w:t>
            </w:r>
            <w:r w:rsidR="00833BE2" w:rsidRPr="00D9130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team.</w:t>
            </w:r>
          </w:p>
          <w:p w14:paraId="62F82898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13 Boys - 3rd team</w:t>
            </w:r>
          </w:p>
          <w:p w14:paraId="653A44EE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15 Boys - 6th team</w:t>
            </w:r>
          </w:p>
          <w:p w14:paraId="07734604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17 Men - 2nd team</w:t>
            </w:r>
          </w:p>
          <w:p w14:paraId="6C51BBFA" w14:textId="4FD6DE1E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Junior Men - 7th </w:t>
            </w:r>
            <w:r w:rsidR="00833BE2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16A54C53" w14:textId="6E8387F5" w:rsidR="00B31A07" w:rsidRPr="00F4353D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F4353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Novice Girls - 1st </w:t>
            </w:r>
            <w:r w:rsidR="00833BE2" w:rsidRPr="00F4353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team.</w:t>
            </w:r>
          </w:p>
          <w:p w14:paraId="5E6DD235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13 Girls - 2nd team</w:t>
            </w:r>
          </w:p>
          <w:p w14:paraId="36263517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15 Girls - 2nd team</w:t>
            </w:r>
          </w:p>
          <w:p w14:paraId="72CF742A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17 Ladies - 4th team</w:t>
            </w:r>
          </w:p>
          <w:p w14:paraId="1BA87409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20 Ladies - 5th team</w:t>
            </w:r>
          </w:p>
          <w:p w14:paraId="28782BA7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31A07" w:rsidRPr="00B31A07" w14:paraId="51CEB91D" w14:textId="77777777" w:rsidTr="00402ECA">
        <w:tc>
          <w:tcPr>
            <w:tcW w:w="4968" w:type="dxa"/>
          </w:tcPr>
          <w:p w14:paraId="26FCB547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1995-96</w:t>
            </w:r>
          </w:p>
          <w:p w14:paraId="47C3198B" w14:textId="77777777" w:rsidR="00B31A07" w:rsidRPr="009969E9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969E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Charles Harvey - 1st Novice Boy</w:t>
            </w:r>
          </w:p>
          <w:p w14:paraId="22B7BE8B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Matthew Stapleton - 4th Novice Boy</w:t>
            </w:r>
          </w:p>
          <w:p w14:paraId="7E159430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 Blofield - 5th Novice Boy</w:t>
            </w:r>
          </w:p>
          <w:p w14:paraId="1CE2F066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J Robinson - 9th Novice Boy</w:t>
            </w:r>
          </w:p>
          <w:p w14:paraId="492D2F61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Stephen Clarke - 10th Under 13 Boy</w:t>
            </w:r>
          </w:p>
          <w:p w14:paraId="657F6A29" w14:textId="5309F26D" w:rsidR="00B31A07" w:rsidRPr="009969E9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9969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Sion </w:t>
            </w:r>
            <w:r w:rsidR="002C36EF" w:rsidRPr="009969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Meredith -</w:t>
            </w:r>
            <w:r w:rsidRPr="009969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1st Under 20 Man</w:t>
            </w:r>
          </w:p>
          <w:p w14:paraId="6418A380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Tom Cairnes - 2nd Under 20 Man</w:t>
            </w:r>
          </w:p>
          <w:p w14:paraId="204541F7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Hayley Price - 5th Novice Girl</w:t>
            </w:r>
          </w:p>
          <w:p w14:paraId="1C0059C1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Gemma Thomas - 2nd Under 13 Girl</w:t>
            </w:r>
          </w:p>
          <w:p w14:paraId="547FFD5B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Llinos Phillips - 4th Under 15 Girl</w:t>
            </w:r>
          </w:p>
          <w:p w14:paraId="4D276765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Clare Peck - 6th Under 17 Lady</w:t>
            </w:r>
          </w:p>
          <w:p w14:paraId="7BB677A3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140" w:type="dxa"/>
          </w:tcPr>
          <w:p w14:paraId="2218A246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26162D39" w14:textId="70686FCA" w:rsidR="00B31A07" w:rsidRPr="009969E9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9969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Novice Boys - 1st </w:t>
            </w:r>
            <w:r w:rsidR="00833BE2" w:rsidRPr="009969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team.</w:t>
            </w:r>
          </w:p>
          <w:p w14:paraId="3BD1BCB9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13 Boys - 5th team</w:t>
            </w:r>
          </w:p>
          <w:p w14:paraId="7841D6F3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15 Boys - 4th team</w:t>
            </w:r>
          </w:p>
          <w:p w14:paraId="10E02F00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17 Men - 5th team</w:t>
            </w:r>
          </w:p>
          <w:p w14:paraId="0377DD42" w14:textId="77777777" w:rsidR="00B31A07" w:rsidRPr="00103E9B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103E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Under 20 Men - 1st team</w:t>
            </w:r>
          </w:p>
          <w:p w14:paraId="286FE0AE" w14:textId="61F1B784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Novice Girls - 2nd </w:t>
            </w:r>
            <w:r w:rsidR="00833BE2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670B336C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13 Girls - 3rd team</w:t>
            </w:r>
          </w:p>
          <w:p w14:paraId="33C0A9A0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15 Girls - 2nd team</w:t>
            </w:r>
          </w:p>
          <w:p w14:paraId="01382E7A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17 Ladies - 2nd team</w:t>
            </w:r>
          </w:p>
          <w:p w14:paraId="635BBF82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31A07" w:rsidRPr="00B31A07" w14:paraId="5485E185" w14:textId="77777777" w:rsidTr="00402ECA">
        <w:tc>
          <w:tcPr>
            <w:tcW w:w="4968" w:type="dxa"/>
          </w:tcPr>
          <w:p w14:paraId="02A07F81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1996-97</w:t>
            </w:r>
          </w:p>
          <w:p w14:paraId="624835E7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Owain Evans - 2nd Novice Boy</w:t>
            </w:r>
          </w:p>
          <w:p w14:paraId="0748C80C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Ceri Price - 4th Novice Boy</w:t>
            </w:r>
          </w:p>
          <w:p w14:paraId="0E2F38C6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Charles Harvey - 3rd Under 13 Boy</w:t>
            </w:r>
          </w:p>
          <w:p w14:paraId="44A1B130" w14:textId="63B75D83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Paul </w:t>
            </w:r>
            <w:r w:rsidR="002C36EF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Clarke -</w:t>
            </w: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10th Under 17 Man</w:t>
            </w:r>
          </w:p>
          <w:p w14:paraId="0A174D31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Sioned Lake - 2nd Novice Girl</w:t>
            </w:r>
          </w:p>
          <w:p w14:paraId="3AF9009B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Gemma Thomas - 3rd Under 13 Girl</w:t>
            </w:r>
          </w:p>
          <w:p w14:paraId="7D990FCC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Llinos Phillips - 3rd Under 17 Lady</w:t>
            </w:r>
          </w:p>
          <w:p w14:paraId="74000EF9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Clare Peck - 10th Under 17 Lady</w:t>
            </w:r>
          </w:p>
          <w:p w14:paraId="414B6F0D" w14:textId="77777777" w:rsidR="00B31A07" w:rsidRPr="00B31A07" w:rsidRDefault="00B31A07" w:rsidP="00B31A07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140" w:type="dxa"/>
          </w:tcPr>
          <w:p w14:paraId="05F024A9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8BB2030" w14:textId="08947CC1" w:rsidR="00B31A07" w:rsidRPr="008F11EE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F11E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Novice Boys - 1st </w:t>
            </w:r>
            <w:r w:rsidR="00833BE2" w:rsidRPr="008F11E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team.</w:t>
            </w:r>
          </w:p>
          <w:p w14:paraId="6DCEC580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13 Boys - 2nd team</w:t>
            </w:r>
          </w:p>
          <w:p w14:paraId="307BA734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15 Boys - 5th team</w:t>
            </w:r>
          </w:p>
          <w:p w14:paraId="12CA385B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17 Men - 8th team</w:t>
            </w:r>
          </w:p>
          <w:p w14:paraId="72E0B2F4" w14:textId="30F927D0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Junior Men - 8th </w:t>
            </w:r>
            <w:r w:rsidR="00833BE2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313E27D0" w14:textId="2E20B391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Novice Girls - 2nd </w:t>
            </w:r>
            <w:r w:rsidR="00833BE2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388A2311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13 Girls - 4th team</w:t>
            </w:r>
          </w:p>
          <w:p w14:paraId="2670081D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17 Ladies - 2nd team</w:t>
            </w:r>
          </w:p>
          <w:p w14:paraId="32F3F835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31A07" w:rsidRPr="00B31A07" w14:paraId="4FEA7F00" w14:textId="77777777" w:rsidTr="00402ECA">
        <w:tc>
          <w:tcPr>
            <w:tcW w:w="4968" w:type="dxa"/>
          </w:tcPr>
          <w:p w14:paraId="2F29841C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1997-98</w:t>
            </w:r>
          </w:p>
          <w:p w14:paraId="66BDE303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Keith Davies - 4th Novice Boy</w:t>
            </w:r>
          </w:p>
          <w:p w14:paraId="1DBAD6D0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Charles Harvey - 2nd Under 13 Boy</w:t>
            </w:r>
          </w:p>
          <w:p w14:paraId="23CFB28B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Stephen Clarke - 3rd Under 15 Boy</w:t>
            </w:r>
          </w:p>
          <w:p w14:paraId="7201552F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Tony Gregory - 5th Under 15 Boy</w:t>
            </w:r>
          </w:p>
          <w:p w14:paraId="382DF259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David Jones - 8th Under 15 Boy</w:t>
            </w:r>
          </w:p>
          <w:p w14:paraId="55B706FD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Jamie Goodwin - 9th Under 17 Man</w:t>
            </w:r>
          </w:p>
          <w:p w14:paraId="6993FCC3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Llinos Phillips - 4th Under 17 Lady</w:t>
            </w:r>
          </w:p>
          <w:p w14:paraId="6D54B169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Clare Peck - 3rd Junior Woman</w:t>
            </w:r>
          </w:p>
          <w:p w14:paraId="6526EA8D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21010229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140" w:type="dxa"/>
          </w:tcPr>
          <w:p w14:paraId="3EBC97B1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4142F00" w14:textId="50FAE861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Novice Boys - 2nd </w:t>
            </w:r>
            <w:r w:rsidR="00833BE2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755BFAB3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13 Boys - 3rd team</w:t>
            </w:r>
          </w:p>
          <w:p w14:paraId="64AD8DDA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15 Boys - 2nd team</w:t>
            </w:r>
          </w:p>
          <w:p w14:paraId="7127C287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17 Men - 5th team</w:t>
            </w:r>
          </w:p>
          <w:p w14:paraId="1D5EA92F" w14:textId="2D9B48CD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Junior Men - 9th </w:t>
            </w:r>
            <w:r w:rsidR="00833BE2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538D3887" w14:textId="421CA49C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Novice Girls - 5th </w:t>
            </w:r>
            <w:r w:rsidR="00833BE2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6BBE85AE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15 Girls - 6th team</w:t>
            </w:r>
          </w:p>
          <w:p w14:paraId="071B60F8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17 Ladies - 2nd team</w:t>
            </w:r>
          </w:p>
          <w:p w14:paraId="4063CE34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31A07" w:rsidRPr="00B31A07" w14:paraId="24222360" w14:textId="77777777" w:rsidTr="00402ECA">
        <w:tc>
          <w:tcPr>
            <w:tcW w:w="4968" w:type="dxa"/>
          </w:tcPr>
          <w:p w14:paraId="7217023B" w14:textId="77777777" w:rsidR="00B31A07" w:rsidRPr="00B31A07" w:rsidRDefault="00B31A07" w:rsidP="00B31A07">
            <w:pPr>
              <w:tabs>
                <w:tab w:val="left" w:pos="1695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1998-99</w:t>
            </w:r>
            <w:r w:rsidRPr="00B31A07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ab/>
            </w:r>
          </w:p>
          <w:p w14:paraId="77BD8C76" w14:textId="77777777" w:rsidR="00B31A07" w:rsidRPr="007C04DC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7C04D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Huw Jones - 1st Novice Boy</w:t>
            </w:r>
          </w:p>
          <w:p w14:paraId="3DC294F6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Chris Gibson - 4th Novice Boy</w:t>
            </w:r>
          </w:p>
          <w:p w14:paraId="6CD97236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Barrie Evans - 7th Novice Boy</w:t>
            </w:r>
          </w:p>
          <w:p w14:paraId="6CFF8171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Owain Evans - 9th Under 13 Boy</w:t>
            </w:r>
          </w:p>
          <w:p w14:paraId="2115C7C2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David Jones - 9th Under 15 Boy</w:t>
            </w:r>
          </w:p>
          <w:p w14:paraId="5B9D331E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Jamie Goodwin - 9th Under 17 Man</w:t>
            </w:r>
          </w:p>
          <w:p w14:paraId="38BEF757" w14:textId="77777777" w:rsidR="00B31A07" w:rsidRPr="002F104F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F104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Paul Clarke - 1st Junior Man</w:t>
            </w:r>
          </w:p>
          <w:p w14:paraId="11239E99" w14:textId="77777777" w:rsidR="00B31A07" w:rsidRPr="002F104F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F104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Nicola Walters - 1st Novice Girl</w:t>
            </w:r>
          </w:p>
          <w:p w14:paraId="1E880CD4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Nia Meryl Jones - 3rd Novice Girl</w:t>
            </w:r>
          </w:p>
          <w:p w14:paraId="6460F229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140" w:type="dxa"/>
          </w:tcPr>
          <w:p w14:paraId="7637043B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7AA3682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7F9E26F" w14:textId="1EFA2660" w:rsidR="00B31A07" w:rsidRPr="00AF1574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F157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Novice Boys - 1st </w:t>
            </w:r>
            <w:r w:rsidR="00833BE2" w:rsidRPr="00AF157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team.</w:t>
            </w:r>
          </w:p>
          <w:p w14:paraId="6870818E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12 Boys - 5th team</w:t>
            </w:r>
          </w:p>
          <w:p w14:paraId="3F271E7F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13 Boys - 4th team</w:t>
            </w:r>
          </w:p>
          <w:p w14:paraId="5AC9B5EB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15 Boys - 5th team</w:t>
            </w:r>
          </w:p>
          <w:p w14:paraId="0754D2AA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17 Men - 3rd team</w:t>
            </w:r>
          </w:p>
          <w:p w14:paraId="5C227283" w14:textId="0417E0B7" w:rsidR="00B31A07" w:rsidRPr="00AF1574" w:rsidRDefault="00B31A07" w:rsidP="00B31A07">
            <w:pPr>
              <w:tabs>
                <w:tab w:val="left" w:pos="29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F157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Novice Girls - 1st </w:t>
            </w:r>
            <w:r w:rsidR="00833BE2" w:rsidRPr="00AF157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team.</w:t>
            </w:r>
            <w:r w:rsidRPr="00AF157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ab/>
            </w:r>
          </w:p>
          <w:p w14:paraId="308FF29E" w14:textId="77777777" w:rsidR="00B31A07" w:rsidRPr="00B31A07" w:rsidRDefault="00B31A07" w:rsidP="00B31A07">
            <w:pPr>
              <w:tabs>
                <w:tab w:val="left" w:pos="294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12 Girls - 10th team</w:t>
            </w:r>
          </w:p>
          <w:p w14:paraId="1D5B67E0" w14:textId="77777777" w:rsidR="00B31A07" w:rsidRPr="00B31A07" w:rsidRDefault="00B31A07" w:rsidP="00B31A07">
            <w:pPr>
              <w:tabs>
                <w:tab w:val="left" w:pos="294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13 Girls - 7th team</w:t>
            </w:r>
          </w:p>
          <w:p w14:paraId="56ACB2FF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17 Ladies - 8th team</w:t>
            </w:r>
          </w:p>
          <w:p w14:paraId="3A5BCA70" w14:textId="5C1A9BF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Junior Women - 8th </w:t>
            </w:r>
            <w:r w:rsidR="00833BE2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6E71F071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31A07" w:rsidRPr="00B31A07" w14:paraId="1548BB75" w14:textId="77777777" w:rsidTr="00402ECA">
        <w:tc>
          <w:tcPr>
            <w:tcW w:w="4968" w:type="dxa"/>
          </w:tcPr>
          <w:p w14:paraId="4CB3EB52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1999-2000</w:t>
            </w:r>
          </w:p>
          <w:p w14:paraId="2D5793A3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Julian Tucker - 9th Novice Boy</w:t>
            </w:r>
          </w:p>
          <w:p w14:paraId="13C7AECE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Huw Jones - 4th Under 12 Boy</w:t>
            </w:r>
          </w:p>
          <w:p w14:paraId="6E89DF76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Jack Davey - 8th Under 12 Boy</w:t>
            </w:r>
          </w:p>
          <w:p w14:paraId="3A4EAEC6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Charles Harvey - 3rd Under 15 Boy</w:t>
            </w:r>
          </w:p>
          <w:p w14:paraId="7793B3F9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Nicola Walters - 3rd Under 12 Girl</w:t>
            </w:r>
          </w:p>
          <w:p w14:paraId="786C53AF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Nia Meryl Jones - 9th Under 12 Girl</w:t>
            </w:r>
          </w:p>
          <w:p w14:paraId="6ED36711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140" w:type="dxa"/>
          </w:tcPr>
          <w:p w14:paraId="3F25F92D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2ED512E2" w14:textId="4DB65A23" w:rsidR="00B31A07" w:rsidRPr="007C04DC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7C04D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Novice Boys - 1st </w:t>
            </w:r>
            <w:r w:rsidR="00833BE2" w:rsidRPr="007C04D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team.</w:t>
            </w:r>
          </w:p>
          <w:p w14:paraId="3F423248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12 Boys - 3rd team</w:t>
            </w:r>
          </w:p>
          <w:p w14:paraId="698FC740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13 Boys - 4th team</w:t>
            </w:r>
          </w:p>
          <w:p w14:paraId="4BDBCCF3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15 Boys - 4th team</w:t>
            </w:r>
          </w:p>
          <w:p w14:paraId="4A5252EE" w14:textId="77777777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17 Men - 6th team</w:t>
            </w:r>
          </w:p>
          <w:p w14:paraId="53444755" w14:textId="4FD40854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Junior Men - 7th </w:t>
            </w:r>
            <w:r w:rsidR="00833BE2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7D715DAB" w14:textId="2D459A20" w:rsidR="00B31A07" w:rsidRPr="00B31A07" w:rsidRDefault="00B31A07" w:rsidP="00B31A07">
            <w:pPr>
              <w:tabs>
                <w:tab w:val="left" w:pos="294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Novice Girls - 6th </w:t>
            </w:r>
            <w:r w:rsidR="00833BE2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</w:r>
          </w:p>
          <w:p w14:paraId="01236881" w14:textId="77777777" w:rsidR="00B31A07" w:rsidRPr="00B31A07" w:rsidRDefault="00B31A07" w:rsidP="00B31A07">
            <w:pPr>
              <w:tabs>
                <w:tab w:val="left" w:pos="294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12 Girls - 1st team</w:t>
            </w:r>
          </w:p>
          <w:p w14:paraId="466CC83F" w14:textId="2500E93F" w:rsidR="00B31A07" w:rsidRPr="00B31A07" w:rsidRDefault="00B31A07" w:rsidP="00B31A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Junior Women - 9th </w:t>
            </w:r>
            <w:r w:rsidR="00833BE2" w:rsidRPr="00B31A0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team.</w:t>
            </w:r>
          </w:p>
          <w:p w14:paraId="564AF93F" w14:textId="77777777" w:rsidR="00B31A07" w:rsidRPr="00B31A07" w:rsidRDefault="00B31A07" w:rsidP="00B31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6901AE14" w14:textId="77777777" w:rsidR="00822A0E" w:rsidRDefault="00822A0E" w:rsidP="00924B38">
      <w:pPr>
        <w:pStyle w:val="NoSpacing"/>
        <w:rPr>
          <w:b/>
          <w:bCs/>
        </w:rPr>
      </w:pPr>
    </w:p>
    <w:p w14:paraId="55EA9666" w14:textId="77777777" w:rsidR="00F8631E" w:rsidRDefault="00F8631E" w:rsidP="00F8631E">
      <w:pPr>
        <w:rPr>
          <w:b/>
          <w:bCs/>
        </w:rPr>
      </w:pPr>
    </w:p>
    <w:p w14:paraId="0E74D265" w14:textId="10E68CE7" w:rsidR="00A41E4E" w:rsidRPr="00FC387A" w:rsidRDefault="00F8631E" w:rsidP="00EE5CBC">
      <w:pPr>
        <w:pStyle w:val="NoSpacing"/>
        <w:rPr>
          <w:b/>
          <w:bCs/>
        </w:rPr>
      </w:pPr>
      <w:r>
        <w:tab/>
      </w:r>
      <w:r w:rsidR="00A41E4E" w:rsidRPr="00FC387A">
        <w:rPr>
          <w:b/>
          <w:bCs/>
        </w:rPr>
        <w:tab/>
        <w:t xml:space="preserve">Gwent Cross Country League </w:t>
      </w:r>
      <w:r w:rsidR="0073766A" w:rsidRPr="00FC387A">
        <w:rPr>
          <w:b/>
          <w:bCs/>
        </w:rPr>
        <w:t>Venues from</w:t>
      </w:r>
      <w:r w:rsidR="008A33F1" w:rsidRPr="00FC387A">
        <w:rPr>
          <w:b/>
          <w:bCs/>
        </w:rPr>
        <w:t xml:space="preserve"> 1985 </w:t>
      </w:r>
      <w:r w:rsidR="008502EA" w:rsidRPr="00FC387A">
        <w:rPr>
          <w:b/>
          <w:bCs/>
        </w:rPr>
        <w:t>o</w:t>
      </w:r>
      <w:r w:rsidR="008A33F1" w:rsidRPr="00FC387A">
        <w:rPr>
          <w:b/>
          <w:bCs/>
        </w:rPr>
        <w:t>nwards</w:t>
      </w:r>
    </w:p>
    <w:p w14:paraId="6692CC65" w14:textId="77777777" w:rsidR="00FC387A" w:rsidRPr="00FC387A" w:rsidRDefault="00FC387A" w:rsidP="00EE5CBC">
      <w:pPr>
        <w:pStyle w:val="NoSpacing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4536"/>
      </w:tblGrid>
      <w:tr w:rsidR="00A41E4E" w:rsidRPr="00FC387A" w14:paraId="3FC27780" w14:textId="77777777" w:rsidTr="00402ECA">
        <w:tc>
          <w:tcPr>
            <w:tcW w:w="2405" w:type="dxa"/>
          </w:tcPr>
          <w:p w14:paraId="32B8287C" w14:textId="77777777" w:rsidR="00A41E4E" w:rsidRPr="00FC387A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5DF5F4F0" w14:textId="77777777" w:rsidR="00A41E4E" w:rsidRPr="00FC387A" w:rsidRDefault="00A41E4E" w:rsidP="00402ECA">
            <w:pPr>
              <w:rPr>
                <w:b/>
                <w:bCs/>
              </w:rPr>
            </w:pPr>
            <w:r w:rsidRPr="00FC387A">
              <w:rPr>
                <w:b/>
                <w:bCs/>
              </w:rPr>
              <w:t>1985-86 season</w:t>
            </w:r>
          </w:p>
        </w:tc>
      </w:tr>
      <w:tr w:rsidR="00A41E4E" w:rsidRPr="009837A9" w14:paraId="3602536E" w14:textId="77777777" w:rsidTr="00402ECA">
        <w:tc>
          <w:tcPr>
            <w:tcW w:w="2405" w:type="dxa"/>
          </w:tcPr>
          <w:p w14:paraId="226F3AF3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203540C4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2335EB07" w14:textId="77777777" w:rsidTr="00402ECA">
        <w:tc>
          <w:tcPr>
            <w:tcW w:w="2405" w:type="dxa"/>
          </w:tcPr>
          <w:p w14:paraId="12476D98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5 October 1985</w:t>
            </w:r>
          </w:p>
        </w:tc>
        <w:tc>
          <w:tcPr>
            <w:tcW w:w="4536" w:type="dxa"/>
          </w:tcPr>
          <w:p w14:paraId="59441065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Cardiff Heath Park</w:t>
            </w:r>
          </w:p>
        </w:tc>
      </w:tr>
      <w:tr w:rsidR="00A41E4E" w:rsidRPr="009837A9" w14:paraId="406FFCC8" w14:textId="77777777" w:rsidTr="00402ECA">
        <w:tc>
          <w:tcPr>
            <w:tcW w:w="2405" w:type="dxa"/>
          </w:tcPr>
          <w:p w14:paraId="66863A71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26 October 1985</w:t>
            </w:r>
          </w:p>
        </w:tc>
        <w:tc>
          <w:tcPr>
            <w:tcW w:w="4536" w:type="dxa"/>
          </w:tcPr>
          <w:p w14:paraId="467CE528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Bristol</w:t>
            </w:r>
          </w:p>
        </w:tc>
      </w:tr>
      <w:tr w:rsidR="00A41E4E" w:rsidRPr="009837A9" w14:paraId="22E80065" w14:textId="77777777" w:rsidTr="00402ECA">
        <w:tc>
          <w:tcPr>
            <w:tcW w:w="2405" w:type="dxa"/>
          </w:tcPr>
          <w:p w14:paraId="234168EA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30 November 1985</w:t>
            </w:r>
          </w:p>
        </w:tc>
        <w:tc>
          <w:tcPr>
            <w:tcW w:w="4536" w:type="dxa"/>
          </w:tcPr>
          <w:p w14:paraId="1F628DD6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Cardiff Fairwater</w:t>
            </w:r>
          </w:p>
        </w:tc>
      </w:tr>
      <w:tr w:rsidR="00A41E4E" w:rsidRPr="009837A9" w14:paraId="4B1E0893" w14:textId="77777777" w:rsidTr="00402ECA">
        <w:tc>
          <w:tcPr>
            <w:tcW w:w="2405" w:type="dxa"/>
          </w:tcPr>
          <w:p w14:paraId="3963D844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08 February 1986</w:t>
            </w:r>
          </w:p>
        </w:tc>
        <w:tc>
          <w:tcPr>
            <w:tcW w:w="4536" w:type="dxa"/>
          </w:tcPr>
          <w:p w14:paraId="466C7DAC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Barry</w:t>
            </w:r>
          </w:p>
        </w:tc>
      </w:tr>
      <w:tr w:rsidR="00A41E4E" w:rsidRPr="009837A9" w14:paraId="377A2032" w14:textId="77777777" w:rsidTr="00402ECA">
        <w:tc>
          <w:tcPr>
            <w:tcW w:w="2405" w:type="dxa"/>
          </w:tcPr>
          <w:p w14:paraId="5A3BC81E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15 March 1986</w:t>
            </w:r>
          </w:p>
        </w:tc>
        <w:tc>
          <w:tcPr>
            <w:tcW w:w="4536" w:type="dxa"/>
          </w:tcPr>
          <w:p w14:paraId="42790323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Swansea</w:t>
            </w:r>
          </w:p>
        </w:tc>
      </w:tr>
      <w:tr w:rsidR="00A41E4E" w:rsidRPr="009837A9" w14:paraId="16A4DFCF" w14:textId="77777777" w:rsidTr="00402ECA">
        <w:tc>
          <w:tcPr>
            <w:tcW w:w="2405" w:type="dxa"/>
          </w:tcPr>
          <w:p w14:paraId="6331E6C5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0C6EEDC9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2A8D2D73" w14:textId="77777777" w:rsidTr="00402ECA">
        <w:tc>
          <w:tcPr>
            <w:tcW w:w="2405" w:type="dxa"/>
          </w:tcPr>
          <w:p w14:paraId="4E2ACCFC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5B06AFA5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1986-87 season</w:t>
            </w:r>
          </w:p>
        </w:tc>
      </w:tr>
      <w:tr w:rsidR="00A41E4E" w:rsidRPr="009837A9" w14:paraId="6D9B1F8D" w14:textId="77777777" w:rsidTr="00402ECA">
        <w:tc>
          <w:tcPr>
            <w:tcW w:w="2405" w:type="dxa"/>
          </w:tcPr>
          <w:p w14:paraId="05156CD2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21FC782D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533D1F99" w14:textId="77777777" w:rsidTr="00402ECA">
        <w:tc>
          <w:tcPr>
            <w:tcW w:w="2405" w:type="dxa"/>
          </w:tcPr>
          <w:p w14:paraId="73164FD1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04 October 1986</w:t>
            </w:r>
          </w:p>
        </w:tc>
        <w:tc>
          <w:tcPr>
            <w:tcW w:w="4536" w:type="dxa"/>
          </w:tcPr>
          <w:p w14:paraId="3A00FED6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Barry</w:t>
            </w:r>
          </w:p>
        </w:tc>
      </w:tr>
      <w:tr w:rsidR="00A41E4E" w:rsidRPr="009837A9" w14:paraId="075F6AED" w14:textId="77777777" w:rsidTr="00402ECA">
        <w:tc>
          <w:tcPr>
            <w:tcW w:w="2405" w:type="dxa"/>
          </w:tcPr>
          <w:p w14:paraId="6AF211D6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25 October 1986</w:t>
            </w:r>
          </w:p>
        </w:tc>
        <w:tc>
          <w:tcPr>
            <w:tcW w:w="4536" w:type="dxa"/>
          </w:tcPr>
          <w:p w14:paraId="63A3361A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Cardiff Fairwater</w:t>
            </w:r>
          </w:p>
        </w:tc>
      </w:tr>
      <w:tr w:rsidR="00A41E4E" w:rsidRPr="009837A9" w14:paraId="23571B02" w14:textId="77777777" w:rsidTr="00402ECA">
        <w:tc>
          <w:tcPr>
            <w:tcW w:w="2405" w:type="dxa"/>
          </w:tcPr>
          <w:p w14:paraId="7295B3A7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29 November 1986</w:t>
            </w:r>
          </w:p>
        </w:tc>
        <w:tc>
          <w:tcPr>
            <w:tcW w:w="4536" w:type="dxa"/>
          </w:tcPr>
          <w:p w14:paraId="7419F84A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Blaise Castle Bristol</w:t>
            </w:r>
          </w:p>
        </w:tc>
      </w:tr>
      <w:tr w:rsidR="00A41E4E" w:rsidRPr="009837A9" w14:paraId="752ECA93" w14:textId="77777777" w:rsidTr="00402ECA">
        <w:tc>
          <w:tcPr>
            <w:tcW w:w="2405" w:type="dxa"/>
          </w:tcPr>
          <w:p w14:paraId="5FB3D366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07 February 1987</w:t>
            </w:r>
          </w:p>
        </w:tc>
        <w:tc>
          <w:tcPr>
            <w:tcW w:w="4536" w:type="dxa"/>
          </w:tcPr>
          <w:p w14:paraId="10C1C853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Swansea</w:t>
            </w:r>
          </w:p>
        </w:tc>
      </w:tr>
      <w:tr w:rsidR="00A41E4E" w:rsidRPr="009837A9" w14:paraId="62B39AE7" w14:textId="77777777" w:rsidTr="00402ECA">
        <w:tc>
          <w:tcPr>
            <w:tcW w:w="2405" w:type="dxa"/>
          </w:tcPr>
          <w:p w14:paraId="1F1E72F9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14 March 1987</w:t>
            </w:r>
          </w:p>
        </w:tc>
        <w:tc>
          <w:tcPr>
            <w:tcW w:w="4536" w:type="dxa"/>
          </w:tcPr>
          <w:p w14:paraId="6E2D80D0" w14:textId="77777777" w:rsidR="00A41E4E" w:rsidRPr="008831D4" w:rsidRDefault="00A41E4E" w:rsidP="00402ECA">
            <w:pPr>
              <w:rPr>
                <w:b/>
                <w:bCs/>
                <w:vanish/>
              </w:rPr>
            </w:pPr>
            <w:r>
              <w:rPr>
                <w:b/>
                <w:bCs/>
              </w:rPr>
              <w:t xml:space="preserve">Cardiff </w:t>
            </w:r>
            <w:r>
              <w:rPr>
                <w:b/>
                <w:bCs/>
                <w:vanish/>
              </w:rPr>
              <w:t xml:space="preserve">eath </w:t>
            </w:r>
            <w:r>
              <w:rPr>
                <w:b/>
                <w:bCs/>
              </w:rPr>
              <w:t xml:space="preserve"> Heath Park</w:t>
            </w:r>
          </w:p>
        </w:tc>
      </w:tr>
      <w:tr w:rsidR="00A41E4E" w:rsidRPr="009837A9" w14:paraId="5AE70C96" w14:textId="77777777" w:rsidTr="00402ECA">
        <w:tc>
          <w:tcPr>
            <w:tcW w:w="2405" w:type="dxa"/>
          </w:tcPr>
          <w:p w14:paraId="1F4A8D20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0A14CC1C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1B51B186" w14:textId="77777777" w:rsidTr="00402ECA">
        <w:tc>
          <w:tcPr>
            <w:tcW w:w="2405" w:type="dxa"/>
          </w:tcPr>
          <w:p w14:paraId="6CDABC18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1E6ECA40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1987- 88 season</w:t>
            </w:r>
          </w:p>
        </w:tc>
      </w:tr>
      <w:tr w:rsidR="00A41E4E" w:rsidRPr="009837A9" w14:paraId="1618F836" w14:textId="77777777" w:rsidTr="00402ECA">
        <w:tc>
          <w:tcPr>
            <w:tcW w:w="2405" w:type="dxa"/>
          </w:tcPr>
          <w:p w14:paraId="281424F8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27DAF5EB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6CF6104B" w14:textId="77777777" w:rsidTr="00402ECA">
        <w:tc>
          <w:tcPr>
            <w:tcW w:w="2405" w:type="dxa"/>
          </w:tcPr>
          <w:p w14:paraId="56F7002A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03 October 1987</w:t>
            </w:r>
          </w:p>
        </w:tc>
        <w:tc>
          <w:tcPr>
            <w:tcW w:w="4536" w:type="dxa"/>
          </w:tcPr>
          <w:p w14:paraId="5CCE2F36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Swansea</w:t>
            </w:r>
          </w:p>
        </w:tc>
      </w:tr>
      <w:tr w:rsidR="00A41E4E" w:rsidRPr="009837A9" w14:paraId="5BFF39EC" w14:textId="77777777" w:rsidTr="00402ECA">
        <w:tc>
          <w:tcPr>
            <w:tcW w:w="2405" w:type="dxa"/>
          </w:tcPr>
          <w:p w14:paraId="36DBF9BE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24 October 1987</w:t>
            </w:r>
          </w:p>
        </w:tc>
        <w:tc>
          <w:tcPr>
            <w:tcW w:w="4536" w:type="dxa"/>
          </w:tcPr>
          <w:p w14:paraId="3008C877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Blaise Castle Bristol</w:t>
            </w:r>
          </w:p>
        </w:tc>
      </w:tr>
      <w:tr w:rsidR="00A41E4E" w:rsidRPr="009837A9" w14:paraId="37102014" w14:textId="77777777" w:rsidTr="00402ECA">
        <w:tc>
          <w:tcPr>
            <w:tcW w:w="2405" w:type="dxa"/>
          </w:tcPr>
          <w:p w14:paraId="695DF184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28 November 1987</w:t>
            </w:r>
          </w:p>
        </w:tc>
        <w:tc>
          <w:tcPr>
            <w:tcW w:w="4536" w:type="dxa"/>
          </w:tcPr>
          <w:p w14:paraId="54074C8A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Barry</w:t>
            </w:r>
          </w:p>
        </w:tc>
      </w:tr>
      <w:tr w:rsidR="00A41E4E" w:rsidRPr="009837A9" w14:paraId="2C532CEC" w14:textId="77777777" w:rsidTr="00402ECA">
        <w:tc>
          <w:tcPr>
            <w:tcW w:w="2405" w:type="dxa"/>
          </w:tcPr>
          <w:p w14:paraId="00AB5FDC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06 February 1988</w:t>
            </w:r>
          </w:p>
        </w:tc>
        <w:tc>
          <w:tcPr>
            <w:tcW w:w="4536" w:type="dxa"/>
          </w:tcPr>
          <w:p w14:paraId="49891E10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Cardiff Fairwater</w:t>
            </w:r>
          </w:p>
        </w:tc>
      </w:tr>
      <w:tr w:rsidR="00A41E4E" w:rsidRPr="009837A9" w14:paraId="2DDC1CCE" w14:textId="77777777" w:rsidTr="00402ECA">
        <w:tc>
          <w:tcPr>
            <w:tcW w:w="2405" w:type="dxa"/>
          </w:tcPr>
          <w:p w14:paraId="0DEF2843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12 March 1988</w:t>
            </w:r>
          </w:p>
        </w:tc>
        <w:tc>
          <w:tcPr>
            <w:tcW w:w="4536" w:type="dxa"/>
          </w:tcPr>
          <w:p w14:paraId="2AE8539B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Cardiff Heath Park</w:t>
            </w:r>
          </w:p>
        </w:tc>
      </w:tr>
      <w:tr w:rsidR="00A41E4E" w:rsidRPr="009837A9" w14:paraId="1A473139" w14:textId="77777777" w:rsidTr="00402ECA">
        <w:tc>
          <w:tcPr>
            <w:tcW w:w="2405" w:type="dxa"/>
          </w:tcPr>
          <w:p w14:paraId="7049C6DA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595E85FD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614DB066" w14:textId="77777777" w:rsidTr="00402ECA">
        <w:tc>
          <w:tcPr>
            <w:tcW w:w="2405" w:type="dxa"/>
          </w:tcPr>
          <w:p w14:paraId="38382A47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5DBAC613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1988-89 season</w:t>
            </w:r>
          </w:p>
        </w:tc>
      </w:tr>
      <w:tr w:rsidR="00A41E4E" w:rsidRPr="009837A9" w14:paraId="782D49D6" w14:textId="77777777" w:rsidTr="00402ECA">
        <w:tc>
          <w:tcPr>
            <w:tcW w:w="2405" w:type="dxa"/>
          </w:tcPr>
          <w:p w14:paraId="7C752FAA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36B27B34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2C475B4E" w14:textId="77777777" w:rsidTr="00402ECA">
        <w:tc>
          <w:tcPr>
            <w:tcW w:w="2405" w:type="dxa"/>
          </w:tcPr>
          <w:p w14:paraId="7C768FAC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08 0ctober 1988</w:t>
            </w:r>
          </w:p>
        </w:tc>
        <w:tc>
          <w:tcPr>
            <w:tcW w:w="4536" w:type="dxa"/>
          </w:tcPr>
          <w:p w14:paraId="6B72C047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Cardiff Heath Park</w:t>
            </w:r>
          </w:p>
        </w:tc>
      </w:tr>
      <w:tr w:rsidR="00A41E4E" w:rsidRPr="009837A9" w14:paraId="489079F3" w14:textId="77777777" w:rsidTr="00402ECA">
        <w:tc>
          <w:tcPr>
            <w:tcW w:w="2405" w:type="dxa"/>
          </w:tcPr>
          <w:p w14:paraId="48868E63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29 October 1988</w:t>
            </w:r>
          </w:p>
        </w:tc>
        <w:tc>
          <w:tcPr>
            <w:tcW w:w="4536" w:type="dxa"/>
          </w:tcPr>
          <w:p w14:paraId="6D1137A4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Barry</w:t>
            </w:r>
          </w:p>
        </w:tc>
      </w:tr>
      <w:tr w:rsidR="00A41E4E" w:rsidRPr="009837A9" w14:paraId="18CB9708" w14:textId="77777777" w:rsidTr="00402ECA">
        <w:tc>
          <w:tcPr>
            <w:tcW w:w="2405" w:type="dxa"/>
          </w:tcPr>
          <w:p w14:paraId="69A3445A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26 October 1988</w:t>
            </w:r>
          </w:p>
        </w:tc>
        <w:tc>
          <w:tcPr>
            <w:tcW w:w="4536" w:type="dxa"/>
          </w:tcPr>
          <w:p w14:paraId="3782322C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Weston Super Mare Beach</w:t>
            </w:r>
          </w:p>
        </w:tc>
      </w:tr>
      <w:tr w:rsidR="00A41E4E" w:rsidRPr="009837A9" w14:paraId="63B911BE" w14:textId="77777777" w:rsidTr="00402ECA">
        <w:tc>
          <w:tcPr>
            <w:tcW w:w="2405" w:type="dxa"/>
          </w:tcPr>
          <w:p w14:paraId="556DC79A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04 February 1989</w:t>
            </w:r>
          </w:p>
        </w:tc>
        <w:tc>
          <w:tcPr>
            <w:tcW w:w="4536" w:type="dxa"/>
          </w:tcPr>
          <w:p w14:paraId="6F8F3389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Blaise Castle Bristol</w:t>
            </w:r>
          </w:p>
        </w:tc>
      </w:tr>
      <w:tr w:rsidR="00A41E4E" w:rsidRPr="009837A9" w14:paraId="59BFA5F7" w14:textId="77777777" w:rsidTr="00402ECA">
        <w:tc>
          <w:tcPr>
            <w:tcW w:w="2405" w:type="dxa"/>
          </w:tcPr>
          <w:p w14:paraId="4DEA9358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11 March 1989</w:t>
            </w:r>
          </w:p>
        </w:tc>
        <w:tc>
          <w:tcPr>
            <w:tcW w:w="4536" w:type="dxa"/>
          </w:tcPr>
          <w:p w14:paraId="3B237155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Swansea</w:t>
            </w:r>
          </w:p>
        </w:tc>
      </w:tr>
      <w:tr w:rsidR="00A41E4E" w:rsidRPr="009837A9" w14:paraId="426C9447" w14:textId="77777777" w:rsidTr="00402ECA">
        <w:tc>
          <w:tcPr>
            <w:tcW w:w="2405" w:type="dxa"/>
          </w:tcPr>
          <w:p w14:paraId="284ED7A3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73B3590F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1C22DDA2" w14:textId="77777777" w:rsidTr="00402ECA">
        <w:tc>
          <w:tcPr>
            <w:tcW w:w="2405" w:type="dxa"/>
          </w:tcPr>
          <w:p w14:paraId="5A813D23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2B133D49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1989-90 season</w:t>
            </w:r>
          </w:p>
        </w:tc>
      </w:tr>
      <w:tr w:rsidR="00A41E4E" w:rsidRPr="009837A9" w14:paraId="595D0198" w14:textId="77777777" w:rsidTr="00402ECA">
        <w:tc>
          <w:tcPr>
            <w:tcW w:w="2405" w:type="dxa"/>
          </w:tcPr>
          <w:p w14:paraId="009D479A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2CD097D1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417BCD97" w14:textId="77777777" w:rsidTr="00402ECA">
        <w:tc>
          <w:tcPr>
            <w:tcW w:w="2405" w:type="dxa"/>
          </w:tcPr>
          <w:p w14:paraId="6013134C" w14:textId="36D73C9F" w:rsidR="00A41E4E" w:rsidRPr="009837A9" w:rsidRDefault="00DA3420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07 October</w:t>
            </w:r>
            <w:r w:rsidR="00A41E4E">
              <w:rPr>
                <w:b/>
                <w:bCs/>
              </w:rPr>
              <w:t xml:space="preserve"> 1989</w:t>
            </w:r>
          </w:p>
        </w:tc>
        <w:tc>
          <w:tcPr>
            <w:tcW w:w="4536" w:type="dxa"/>
          </w:tcPr>
          <w:p w14:paraId="56D8427E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Barry</w:t>
            </w:r>
          </w:p>
        </w:tc>
      </w:tr>
      <w:tr w:rsidR="00A41E4E" w:rsidRPr="009837A9" w14:paraId="6F45B08D" w14:textId="77777777" w:rsidTr="00402ECA">
        <w:tc>
          <w:tcPr>
            <w:tcW w:w="2405" w:type="dxa"/>
          </w:tcPr>
          <w:p w14:paraId="458AF053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28 October 1989</w:t>
            </w:r>
          </w:p>
        </w:tc>
        <w:tc>
          <w:tcPr>
            <w:tcW w:w="4536" w:type="dxa"/>
          </w:tcPr>
          <w:p w14:paraId="7E326B27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Blaise Castle Bristol</w:t>
            </w:r>
          </w:p>
        </w:tc>
      </w:tr>
      <w:tr w:rsidR="00A41E4E" w:rsidRPr="009837A9" w14:paraId="64FB65DF" w14:textId="77777777" w:rsidTr="00402ECA">
        <w:tc>
          <w:tcPr>
            <w:tcW w:w="2405" w:type="dxa"/>
          </w:tcPr>
          <w:p w14:paraId="5F92F4F3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25 November 1989</w:t>
            </w:r>
          </w:p>
        </w:tc>
        <w:tc>
          <w:tcPr>
            <w:tcW w:w="4536" w:type="dxa"/>
          </w:tcPr>
          <w:p w14:paraId="23CC057E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Uphill Weston Super Mare</w:t>
            </w:r>
          </w:p>
        </w:tc>
      </w:tr>
      <w:tr w:rsidR="00A41E4E" w:rsidRPr="009837A9" w14:paraId="6D3AA9D5" w14:textId="77777777" w:rsidTr="00402ECA">
        <w:tc>
          <w:tcPr>
            <w:tcW w:w="2405" w:type="dxa"/>
          </w:tcPr>
          <w:p w14:paraId="1B801792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1C1503AC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Heath Park Cardiff cancelled (Threat to daffodils)</w:t>
            </w:r>
          </w:p>
        </w:tc>
      </w:tr>
      <w:tr w:rsidR="00A41E4E" w:rsidRPr="009837A9" w14:paraId="0352038B" w14:textId="77777777" w:rsidTr="00402ECA">
        <w:tc>
          <w:tcPr>
            <w:tcW w:w="2405" w:type="dxa"/>
          </w:tcPr>
          <w:p w14:paraId="7E925419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10 March 1990</w:t>
            </w:r>
          </w:p>
        </w:tc>
        <w:tc>
          <w:tcPr>
            <w:tcW w:w="4536" w:type="dxa"/>
          </w:tcPr>
          <w:p w14:paraId="4EB14FDF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Swansea</w:t>
            </w:r>
          </w:p>
        </w:tc>
      </w:tr>
      <w:tr w:rsidR="00A41E4E" w:rsidRPr="009837A9" w14:paraId="7398597D" w14:textId="77777777" w:rsidTr="00402ECA">
        <w:tc>
          <w:tcPr>
            <w:tcW w:w="2405" w:type="dxa"/>
          </w:tcPr>
          <w:p w14:paraId="7C5EA3B0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55BA9FFC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09A662A0" w14:textId="77777777" w:rsidTr="00402ECA">
        <w:tc>
          <w:tcPr>
            <w:tcW w:w="2405" w:type="dxa"/>
          </w:tcPr>
          <w:p w14:paraId="36AE1389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4F3043D0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1990-91 season</w:t>
            </w:r>
          </w:p>
        </w:tc>
      </w:tr>
      <w:tr w:rsidR="00A41E4E" w:rsidRPr="009837A9" w14:paraId="0D408272" w14:textId="77777777" w:rsidTr="00402ECA">
        <w:tc>
          <w:tcPr>
            <w:tcW w:w="2405" w:type="dxa"/>
          </w:tcPr>
          <w:p w14:paraId="4F22425B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705879AB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33A9752A" w14:textId="77777777" w:rsidTr="00402ECA">
        <w:tc>
          <w:tcPr>
            <w:tcW w:w="2405" w:type="dxa"/>
          </w:tcPr>
          <w:p w14:paraId="7ED9037C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06 October 1990</w:t>
            </w:r>
          </w:p>
        </w:tc>
        <w:tc>
          <w:tcPr>
            <w:tcW w:w="4536" w:type="dxa"/>
          </w:tcPr>
          <w:p w14:paraId="6667B577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Swansea</w:t>
            </w:r>
          </w:p>
        </w:tc>
      </w:tr>
      <w:tr w:rsidR="00A41E4E" w:rsidRPr="009837A9" w14:paraId="4F25C9BD" w14:textId="77777777" w:rsidTr="00402ECA">
        <w:tc>
          <w:tcPr>
            <w:tcW w:w="2405" w:type="dxa"/>
          </w:tcPr>
          <w:p w14:paraId="0700AB6C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27 October 1990</w:t>
            </w:r>
          </w:p>
        </w:tc>
        <w:tc>
          <w:tcPr>
            <w:tcW w:w="4536" w:type="dxa"/>
          </w:tcPr>
          <w:p w14:paraId="3FBCF592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Bristol</w:t>
            </w:r>
          </w:p>
        </w:tc>
      </w:tr>
      <w:tr w:rsidR="00A41E4E" w:rsidRPr="009837A9" w14:paraId="254AA4A9" w14:textId="77777777" w:rsidTr="00402ECA">
        <w:tc>
          <w:tcPr>
            <w:tcW w:w="2405" w:type="dxa"/>
          </w:tcPr>
          <w:p w14:paraId="77B9407B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24 November 1990</w:t>
            </w:r>
          </w:p>
        </w:tc>
        <w:tc>
          <w:tcPr>
            <w:tcW w:w="4536" w:type="dxa"/>
          </w:tcPr>
          <w:p w14:paraId="18EBB34F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Bridgend</w:t>
            </w:r>
          </w:p>
        </w:tc>
      </w:tr>
      <w:tr w:rsidR="00A41E4E" w:rsidRPr="009837A9" w14:paraId="6FA5AE32" w14:textId="77777777" w:rsidTr="00402ECA">
        <w:tc>
          <w:tcPr>
            <w:tcW w:w="2405" w:type="dxa"/>
          </w:tcPr>
          <w:p w14:paraId="3B9B9B65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02 February 1991</w:t>
            </w:r>
          </w:p>
        </w:tc>
        <w:tc>
          <w:tcPr>
            <w:tcW w:w="4536" w:type="dxa"/>
          </w:tcPr>
          <w:p w14:paraId="5BA54DC7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Blaise Castle Bristol</w:t>
            </w:r>
          </w:p>
        </w:tc>
      </w:tr>
      <w:tr w:rsidR="00A41E4E" w:rsidRPr="009837A9" w14:paraId="2F86CDAC" w14:textId="77777777" w:rsidTr="00402ECA">
        <w:tc>
          <w:tcPr>
            <w:tcW w:w="2405" w:type="dxa"/>
          </w:tcPr>
          <w:p w14:paraId="4218AB60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09 March 1991</w:t>
            </w:r>
          </w:p>
        </w:tc>
        <w:tc>
          <w:tcPr>
            <w:tcW w:w="4536" w:type="dxa"/>
          </w:tcPr>
          <w:p w14:paraId="47735B6A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Showground Carmarthen</w:t>
            </w:r>
          </w:p>
        </w:tc>
      </w:tr>
      <w:tr w:rsidR="00A41E4E" w:rsidRPr="009837A9" w14:paraId="3F4572A0" w14:textId="77777777" w:rsidTr="00402ECA">
        <w:tc>
          <w:tcPr>
            <w:tcW w:w="2405" w:type="dxa"/>
          </w:tcPr>
          <w:p w14:paraId="618D02FE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79B8BD5C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3C3BE29E" w14:textId="77777777" w:rsidTr="00402ECA">
        <w:tc>
          <w:tcPr>
            <w:tcW w:w="2405" w:type="dxa"/>
          </w:tcPr>
          <w:p w14:paraId="664B35DF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6E5E8C5E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1991-92 season</w:t>
            </w:r>
          </w:p>
        </w:tc>
      </w:tr>
      <w:tr w:rsidR="00A41E4E" w:rsidRPr="009837A9" w14:paraId="0A89E6AC" w14:textId="77777777" w:rsidTr="00402ECA">
        <w:tc>
          <w:tcPr>
            <w:tcW w:w="2405" w:type="dxa"/>
          </w:tcPr>
          <w:p w14:paraId="60719399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00384A60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36E100AA" w14:textId="77777777" w:rsidTr="00402ECA">
        <w:tc>
          <w:tcPr>
            <w:tcW w:w="2405" w:type="dxa"/>
          </w:tcPr>
          <w:p w14:paraId="676304E3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05 October 1991</w:t>
            </w:r>
          </w:p>
        </w:tc>
        <w:tc>
          <w:tcPr>
            <w:tcW w:w="4536" w:type="dxa"/>
          </w:tcPr>
          <w:p w14:paraId="5CBF6DB8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Swansea</w:t>
            </w:r>
          </w:p>
        </w:tc>
      </w:tr>
      <w:tr w:rsidR="00A41E4E" w:rsidRPr="009837A9" w14:paraId="3B471295" w14:textId="77777777" w:rsidTr="00402ECA">
        <w:tc>
          <w:tcPr>
            <w:tcW w:w="2405" w:type="dxa"/>
          </w:tcPr>
          <w:p w14:paraId="70E344E9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26 October 1991</w:t>
            </w:r>
          </w:p>
        </w:tc>
        <w:tc>
          <w:tcPr>
            <w:tcW w:w="4536" w:type="dxa"/>
          </w:tcPr>
          <w:p w14:paraId="59D77F9A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Bristol</w:t>
            </w:r>
          </w:p>
        </w:tc>
      </w:tr>
      <w:tr w:rsidR="00A41E4E" w:rsidRPr="009837A9" w14:paraId="14801C65" w14:textId="77777777" w:rsidTr="00402ECA">
        <w:tc>
          <w:tcPr>
            <w:tcW w:w="2405" w:type="dxa"/>
          </w:tcPr>
          <w:p w14:paraId="30A0BD97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23 November1991</w:t>
            </w:r>
          </w:p>
        </w:tc>
        <w:tc>
          <w:tcPr>
            <w:tcW w:w="4536" w:type="dxa"/>
          </w:tcPr>
          <w:p w14:paraId="21960D11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Showground Carmarthen</w:t>
            </w:r>
          </w:p>
        </w:tc>
      </w:tr>
      <w:tr w:rsidR="00A41E4E" w:rsidRPr="009837A9" w14:paraId="21C5FF95" w14:textId="77777777" w:rsidTr="00402ECA">
        <w:tc>
          <w:tcPr>
            <w:tcW w:w="2405" w:type="dxa"/>
          </w:tcPr>
          <w:p w14:paraId="11CE12A8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01 February 1992</w:t>
            </w:r>
          </w:p>
        </w:tc>
        <w:tc>
          <w:tcPr>
            <w:tcW w:w="4536" w:type="dxa"/>
          </w:tcPr>
          <w:p w14:paraId="29AE60D8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Exeter</w:t>
            </w:r>
          </w:p>
        </w:tc>
      </w:tr>
      <w:tr w:rsidR="00A41E4E" w:rsidRPr="009837A9" w14:paraId="3EC70A3B" w14:textId="77777777" w:rsidTr="00402ECA">
        <w:tc>
          <w:tcPr>
            <w:tcW w:w="2405" w:type="dxa"/>
          </w:tcPr>
          <w:p w14:paraId="43EACB0C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22 February 1992</w:t>
            </w:r>
          </w:p>
        </w:tc>
        <w:tc>
          <w:tcPr>
            <w:tcW w:w="4536" w:type="dxa"/>
          </w:tcPr>
          <w:p w14:paraId="217C75FC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Risca</w:t>
            </w:r>
          </w:p>
        </w:tc>
      </w:tr>
      <w:tr w:rsidR="00A41E4E" w:rsidRPr="009837A9" w14:paraId="5836E4FD" w14:textId="77777777" w:rsidTr="00402ECA">
        <w:tc>
          <w:tcPr>
            <w:tcW w:w="2405" w:type="dxa"/>
          </w:tcPr>
          <w:p w14:paraId="74E0506C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5C7A3B04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6E96865D" w14:textId="77777777" w:rsidTr="00402ECA">
        <w:tc>
          <w:tcPr>
            <w:tcW w:w="2405" w:type="dxa"/>
          </w:tcPr>
          <w:p w14:paraId="4CFBA443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6CD97CD2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1992-93 season</w:t>
            </w:r>
          </w:p>
        </w:tc>
      </w:tr>
      <w:tr w:rsidR="00A41E4E" w:rsidRPr="009837A9" w14:paraId="04F0F701" w14:textId="77777777" w:rsidTr="00402ECA">
        <w:tc>
          <w:tcPr>
            <w:tcW w:w="2405" w:type="dxa"/>
          </w:tcPr>
          <w:p w14:paraId="1FAD8437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5EB5F125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0D49F3C9" w14:textId="77777777" w:rsidTr="00402ECA">
        <w:tc>
          <w:tcPr>
            <w:tcW w:w="2405" w:type="dxa"/>
          </w:tcPr>
          <w:p w14:paraId="2B409DAF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24 October 1992</w:t>
            </w:r>
          </w:p>
        </w:tc>
        <w:tc>
          <w:tcPr>
            <w:tcW w:w="4536" w:type="dxa"/>
          </w:tcPr>
          <w:p w14:paraId="68EDFE84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Caldicot</w:t>
            </w:r>
          </w:p>
        </w:tc>
      </w:tr>
      <w:tr w:rsidR="00A41E4E" w:rsidRPr="009837A9" w14:paraId="75B87B01" w14:textId="77777777" w:rsidTr="00402ECA">
        <w:tc>
          <w:tcPr>
            <w:tcW w:w="2405" w:type="dxa"/>
          </w:tcPr>
          <w:p w14:paraId="691A13B9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21 November 1992</w:t>
            </w:r>
          </w:p>
        </w:tc>
        <w:tc>
          <w:tcPr>
            <w:tcW w:w="4536" w:type="dxa"/>
          </w:tcPr>
          <w:p w14:paraId="287398C5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Bristol</w:t>
            </w:r>
          </w:p>
        </w:tc>
      </w:tr>
      <w:tr w:rsidR="00A41E4E" w:rsidRPr="009837A9" w14:paraId="21D193A8" w14:textId="77777777" w:rsidTr="00402ECA">
        <w:tc>
          <w:tcPr>
            <w:tcW w:w="2405" w:type="dxa"/>
          </w:tcPr>
          <w:p w14:paraId="4153D378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28 November 1992</w:t>
            </w:r>
          </w:p>
        </w:tc>
        <w:tc>
          <w:tcPr>
            <w:tcW w:w="4536" w:type="dxa"/>
          </w:tcPr>
          <w:p w14:paraId="47E4710B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Forest of Dean</w:t>
            </w:r>
          </w:p>
        </w:tc>
      </w:tr>
      <w:tr w:rsidR="00A41E4E" w:rsidRPr="009837A9" w14:paraId="7DCEAE3B" w14:textId="77777777" w:rsidTr="00402ECA">
        <w:tc>
          <w:tcPr>
            <w:tcW w:w="2405" w:type="dxa"/>
          </w:tcPr>
          <w:p w14:paraId="001A53A6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13 February 1992</w:t>
            </w:r>
          </w:p>
        </w:tc>
        <w:tc>
          <w:tcPr>
            <w:tcW w:w="4536" w:type="dxa"/>
          </w:tcPr>
          <w:p w14:paraId="0D07C2F3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Exeter</w:t>
            </w:r>
          </w:p>
        </w:tc>
      </w:tr>
      <w:tr w:rsidR="00A41E4E" w:rsidRPr="009837A9" w14:paraId="565140D6" w14:textId="77777777" w:rsidTr="00402ECA">
        <w:tc>
          <w:tcPr>
            <w:tcW w:w="2405" w:type="dxa"/>
          </w:tcPr>
          <w:p w14:paraId="7CFF005C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20 March 1992</w:t>
            </w:r>
          </w:p>
        </w:tc>
        <w:tc>
          <w:tcPr>
            <w:tcW w:w="4536" w:type="dxa"/>
          </w:tcPr>
          <w:p w14:paraId="5DBDD2EA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Cardiff</w:t>
            </w:r>
          </w:p>
        </w:tc>
      </w:tr>
      <w:tr w:rsidR="00A41E4E" w:rsidRPr="009837A9" w14:paraId="4199EC48" w14:textId="77777777" w:rsidTr="00402ECA">
        <w:tc>
          <w:tcPr>
            <w:tcW w:w="2405" w:type="dxa"/>
          </w:tcPr>
          <w:p w14:paraId="063125D1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26846EC3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62669A26" w14:textId="77777777" w:rsidTr="00402ECA">
        <w:tc>
          <w:tcPr>
            <w:tcW w:w="2405" w:type="dxa"/>
          </w:tcPr>
          <w:p w14:paraId="490A5DE6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2DC10EEE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1993-94 season</w:t>
            </w:r>
          </w:p>
        </w:tc>
      </w:tr>
      <w:tr w:rsidR="00A41E4E" w:rsidRPr="009837A9" w14:paraId="2D98C6B3" w14:textId="77777777" w:rsidTr="00402ECA">
        <w:tc>
          <w:tcPr>
            <w:tcW w:w="2405" w:type="dxa"/>
          </w:tcPr>
          <w:p w14:paraId="15348DE8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1C34B88D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350E2975" w14:textId="77777777" w:rsidTr="00402ECA">
        <w:tc>
          <w:tcPr>
            <w:tcW w:w="2405" w:type="dxa"/>
          </w:tcPr>
          <w:p w14:paraId="590B93D2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02 October 1993</w:t>
            </w:r>
          </w:p>
        </w:tc>
        <w:tc>
          <w:tcPr>
            <w:tcW w:w="4536" w:type="dxa"/>
          </w:tcPr>
          <w:p w14:paraId="2C32D47A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St Brides</w:t>
            </w:r>
          </w:p>
        </w:tc>
      </w:tr>
      <w:tr w:rsidR="00A41E4E" w:rsidRPr="009837A9" w14:paraId="5E2CCB65" w14:textId="77777777" w:rsidTr="00402ECA">
        <w:tc>
          <w:tcPr>
            <w:tcW w:w="2405" w:type="dxa"/>
          </w:tcPr>
          <w:p w14:paraId="7B593EDF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30 October 1993</w:t>
            </w:r>
          </w:p>
        </w:tc>
        <w:tc>
          <w:tcPr>
            <w:tcW w:w="4536" w:type="dxa"/>
          </w:tcPr>
          <w:p w14:paraId="29CDFB42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Swansea</w:t>
            </w:r>
          </w:p>
        </w:tc>
      </w:tr>
      <w:tr w:rsidR="00A41E4E" w:rsidRPr="009837A9" w14:paraId="03606954" w14:textId="77777777" w:rsidTr="00402ECA">
        <w:tc>
          <w:tcPr>
            <w:tcW w:w="2405" w:type="dxa"/>
          </w:tcPr>
          <w:p w14:paraId="7783D946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27 November 1993</w:t>
            </w:r>
          </w:p>
        </w:tc>
        <w:tc>
          <w:tcPr>
            <w:tcW w:w="4536" w:type="dxa"/>
          </w:tcPr>
          <w:p w14:paraId="18334EBD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Bristol</w:t>
            </w:r>
          </w:p>
        </w:tc>
      </w:tr>
      <w:tr w:rsidR="00A41E4E" w:rsidRPr="009837A9" w14:paraId="085A83F9" w14:textId="77777777" w:rsidTr="00402ECA">
        <w:tc>
          <w:tcPr>
            <w:tcW w:w="2405" w:type="dxa"/>
          </w:tcPr>
          <w:p w14:paraId="24B565A1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19 February 1994</w:t>
            </w:r>
          </w:p>
        </w:tc>
        <w:tc>
          <w:tcPr>
            <w:tcW w:w="4536" w:type="dxa"/>
          </w:tcPr>
          <w:p w14:paraId="5E08881C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Weston</w:t>
            </w:r>
          </w:p>
        </w:tc>
      </w:tr>
      <w:tr w:rsidR="00A41E4E" w:rsidRPr="009837A9" w14:paraId="2B8B92D9" w14:textId="77777777" w:rsidTr="00402ECA">
        <w:tc>
          <w:tcPr>
            <w:tcW w:w="2405" w:type="dxa"/>
          </w:tcPr>
          <w:p w14:paraId="1385AD38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19 March 1994</w:t>
            </w:r>
          </w:p>
        </w:tc>
        <w:tc>
          <w:tcPr>
            <w:tcW w:w="4536" w:type="dxa"/>
          </w:tcPr>
          <w:p w14:paraId="0A52F4F2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Showground Carmarthen</w:t>
            </w:r>
          </w:p>
        </w:tc>
      </w:tr>
      <w:tr w:rsidR="00A41E4E" w:rsidRPr="009837A9" w14:paraId="0CBDAD71" w14:textId="77777777" w:rsidTr="00402ECA">
        <w:tc>
          <w:tcPr>
            <w:tcW w:w="2405" w:type="dxa"/>
          </w:tcPr>
          <w:p w14:paraId="248D6BBF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606B3ADA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766CE366" w14:textId="77777777" w:rsidTr="00402ECA">
        <w:tc>
          <w:tcPr>
            <w:tcW w:w="2405" w:type="dxa"/>
          </w:tcPr>
          <w:p w14:paraId="63B37F45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7826753F" w14:textId="77777777" w:rsidR="00A41E4E" w:rsidRPr="009837A9" w:rsidRDefault="00A41E4E" w:rsidP="00402ECA">
            <w:pPr>
              <w:tabs>
                <w:tab w:val="left" w:pos="990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  <w:t>!994-95 Season</w:t>
            </w:r>
          </w:p>
        </w:tc>
      </w:tr>
      <w:tr w:rsidR="00A41E4E" w:rsidRPr="009837A9" w14:paraId="4840D011" w14:textId="77777777" w:rsidTr="00402ECA">
        <w:tc>
          <w:tcPr>
            <w:tcW w:w="2405" w:type="dxa"/>
          </w:tcPr>
          <w:p w14:paraId="4A5CC773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645C694E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6E40587E" w14:textId="77777777" w:rsidTr="00402ECA">
        <w:tc>
          <w:tcPr>
            <w:tcW w:w="2405" w:type="dxa"/>
          </w:tcPr>
          <w:p w14:paraId="797B0A3E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01 October 1994</w:t>
            </w:r>
          </w:p>
        </w:tc>
        <w:tc>
          <w:tcPr>
            <w:tcW w:w="4536" w:type="dxa"/>
          </w:tcPr>
          <w:p w14:paraId="0044E636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St Brides</w:t>
            </w:r>
          </w:p>
        </w:tc>
      </w:tr>
      <w:tr w:rsidR="00A41E4E" w:rsidRPr="009837A9" w14:paraId="39971E9E" w14:textId="77777777" w:rsidTr="00402ECA">
        <w:tc>
          <w:tcPr>
            <w:tcW w:w="2405" w:type="dxa"/>
          </w:tcPr>
          <w:p w14:paraId="358FC06D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29 October 1994</w:t>
            </w:r>
          </w:p>
        </w:tc>
        <w:tc>
          <w:tcPr>
            <w:tcW w:w="4536" w:type="dxa"/>
          </w:tcPr>
          <w:p w14:paraId="66D5F7FA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Swansea</w:t>
            </w:r>
          </w:p>
        </w:tc>
      </w:tr>
      <w:tr w:rsidR="00A41E4E" w:rsidRPr="009837A9" w14:paraId="41F2C15A" w14:textId="77777777" w:rsidTr="00402ECA">
        <w:tc>
          <w:tcPr>
            <w:tcW w:w="2405" w:type="dxa"/>
          </w:tcPr>
          <w:p w14:paraId="757E6358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26 November 1994</w:t>
            </w:r>
          </w:p>
        </w:tc>
        <w:tc>
          <w:tcPr>
            <w:tcW w:w="4536" w:type="dxa"/>
          </w:tcPr>
          <w:p w14:paraId="0CB61FE8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Bristol</w:t>
            </w:r>
          </w:p>
        </w:tc>
      </w:tr>
      <w:tr w:rsidR="00A41E4E" w:rsidRPr="009837A9" w14:paraId="69F4033B" w14:textId="77777777" w:rsidTr="00402ECA">
        <w:tc>
          <w:tcPr>
            <w:tcW w:w="2405" w:type="dxa"/>
          </w:tcPr>
          <w:p w14:paraId="18F06AC5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04 February 1995</w:t>
            </w:r>
          </w:p>
        </w:tc>
        <w:tc>
          <w:tcPr>
            <w:tcW w:w="4536" w:type="dxa"/>
          </w:tcPr>
          <w:p w14:paraId="5A3CCF92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Showground Carmarthen</w:t>
            </w:r>
          </w:p>
        </w:tc>
      </w:tr>
      <w:tr w:rsidR="00A41E4E" w:rsidRPr="009837A9" w14:paraId="4230F2C9" w14:textId="77777777" w:rsidTr="00402ECA">
        <w:tc>
          <w:tcPr>
            <w:tcW w:w="2405" w:type="dxa"/>
          </w:tcPr>
          <w:p w14:paraId="512CDD8D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25 February 1995 </w:t>
            </w:r>
          </w:p>
        </w:tc>
        <w:tc>
          <w:tcPr>
            <w:tcW w:w="4536" w:type="dxa"/>
          </w:tcPr>
          <w:p w14:paraId="413C5260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Aberdare</w:t>
            </w:r>
          </w:p>
        </w:tc>
      </w:tr>
      <w:tr w:rsidR="00A41E4E" w:rsidRPr="009837A9" w14:paraId="1DEAFF51" w14:textId="77777777" w:rsidTr="00402ECA">
        <w:tc>
          <w:tcPr>
            <w:tcW w:w="2405" w:type="dxa"/>
          </w:tcPr>
          <w:p w14:paraId="6ADECE8D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00A6E6A5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6A9A436B" w14:textId="77777777" w:rsidTr="00402ECA">
        <w:tc>
          <w:tcPr>
            <w:tcW w:w="2405" w:type="dxa"/>
          </w:tcPr>
          <w:p w14:paraId="5B5182D1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611480B3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1995-96 season</w:t>
            </w:r>
          </w:p>
        </w:tc>
      </w:tr>
      <w:tr w:rsidR="00A41E4E" w:rsidRPr="009837A9" w14:paraId="21F1D8F9" w14:textId="77777777" w:rsidTr="00402ECA">
        <w:tc>
          <w:tcPr>
            <w:tcW w:w="2405" w:type="dxa"/>
          </w:tcPr>
          <w:p w14:paraId="3B194B65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546E2E44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4811B86B" w14:textId="77777777" w:rsidTr="00402ECA">
        <w:tc>
          <w:tcPr>
            <w:tcW w:w="2405" w:type="dxa"/>
          </w:tcPr>
          <w:p w14:paraId="561D7C02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07 October 1995</w:t>
            </w:r>
          </w:p>
        </w:tc>
        <w:tc>
          <w:tcPr>
            <w:tcW w:w="4536" w:type="dxa"/>
          </w:tcPr>
          <w:p w14:paraId="442B315E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Bridgend</w:t>
            </w:r>
          </w:p>
        </w:tc>
      </w:tr>
      <w:tr w:rsidR="00A41E4E" w:rsidRPr="009837A9" w14:paraId="7183782C" w14:textId="77777777" w:rsidTr="00402ECA">
        <w:tc>
          <w:tcPr>
            <w:tcW w:w="2405" w:type="dxa"/>
          </w:tcPr>
          <w:p w14:paraId="6ADCAF78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28 October 1995</w:t>
            </w:r>
          </w:p>
        </w:tc>
        <w:tc>
          <w:tcPr>
            <w:tcW w:w="4536" w:type="dxa"/>
          </w:tcPr>
          <w:p w14:paraId="2F447D30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Aberdare</w:t>
            </w:r>
          </w:p>
        </w:tc>
      </w:tr>
      <w:tr w:rsidR="00A41E4E" w:rsidRPr="009837A9" w14:paraId="16A10346" w14:textId="77777777" w:rsidTr="00402ECA">
        <w:tc>
          <w:tcPr>
            <w:tcW w:w="2405" w:type="dxa"/>
          </w:tcPr>
          <w:p w14:paraId="5BA612BD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26 November 1995</w:t>
            </w:r>
          </w:p>
        </w:tc>
        <w:tc>
          <w:tcPr>
            <w:tcW w:w="4536" w:type="dxa"/>
          </w:tcPr>
          <w:p w14:paraId="0D29C616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Forest of Dean</w:t>
            </w:r>
          </w:p>
        </w:tc>
      </w:tr>
      <w:tr w:rsidR="00A41E4E" w:rsidRPr="009837A9" w14:paraId="1A7EC9F4" w14:textId="77777777" w:rsidTr="00402ECA">
        <w:tc>
          <w:tcPr>
            <w:tcW w:w="2405" w:type="dxa"/>
          </w:tcPr>
          <w:p w14:paraId="3A0760A2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03 February 1996</w:t>
            </w:r>
          </w:p>
        </w:tc>
        <w:tc>
          <w:tcPr>
            <w:tcW w:w="4536" w:type="dxa"/>
          </w:tcPr>
          <w:p w14:paraId="4812F646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Blaise Castle Bristol</w:t>
            </w:r>
          </w:p>
        </w:tc>
      </w:tr>
      <w:tr w:rsidR="00A41E4E" w:rsidRPr="009837A9" w14:paraId="0A6A25EA" w14:textId="77777777" w:rsidTr="00402ECA">
        <w:tc>
          <w:tcPr>
            <w:tcW w:w="2405" w:type="dxa"/>
          </w:tcPr>
          <w:p w14:paraId="0D16460C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24 February 1996</w:t>
            </w:r>
          </w:p>
        </w:tc>
        <w:tc>
          <w:tcPr>
            <w:tcW w:w="4536" w:type="dxa"/>
          </w:tcPr>
          <w:p w14:paraId="2A89FAE0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Exeter</w:t>
            </w:r>
          </w:p>
        </w:tc>
      </w:tr>
      <w:tr w:rsidR="00A41E4E" w:rsidRPr="009837A9" w14:paraId="10B2F69E" w14:textId="77777777" w:rsidTr="00402ECA">
        <w:tc>
          <w:tcPr>
            <w:tcW w:w="2405" w:type="dxa"/>
          </w:tcPr>
          <w:p w14:paraId="253D40E0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39EE9410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1D4D4295" w14:textId="77777777" w:rsidTr="00402ECA">
        <w:tc>
          <w:tcPr>
            <w:tcW w:w="2405" w:type="dxa"/>
          </w:tcPr>
          <w:p w14:paraId="3CABC5D8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24D1BD06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1996-97 season</w:t>
            </w:r>
          </w:p>
        </w:tc>
      </w:tr>
      <w:tr w:rsidR="00A41E4E" w:rsidRPr="009837A9" w14:paraId="11EE78AF" w14:textId="77777777" w:rsidTr="00402ECA">
        <w:tc>
          <w:tcPr>
            <w:tcW w:w="2405" w:type="dxa"/>
          </w:tcPr>
          <w:p w14:paraId="380018D5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76C580E3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4300B463" w14:textId="77777777" w:rsidTr="00402ECA">
        <w:tc>
          <w:tcPr>
            <w:tcW w:w="2405" w:type="dxa"/>
          </w:tcPr>
          <w:p w14:paraId="04987A90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19 October 1996</w:t>
            </w:r>
          </w:p>
        </w:tc>
        <w:tc>
          <w:tcPr>
            <w:tcW w:w="4536" w:type="dxa"/>
          </w:tcPr>
          <w:p w14:paraId="68A2A77F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Swansea</w:t>
            </w:r>
          </w:p>
        </w:tc>
      </w:tr>
      <w:tr w:rsidR="00A41E4E" w:rsidRPr="009837A9" w14:paraId="442E1723" w14:textId="77777777" w:rsidTr="00402ECA">
        <w:tc>
          <w:tcPr>
            <w:tcW w:w="2405" w:type="dxa"/>
          </w:tcPr>
          <w:p w14:paraId="0D152078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09 November 1996</w:t>
            </w:r>
          </w:p>
        </w:tc>
        <w:tc>
          <w:tcPr>
            <w:tcW w:w="4536" w:type="dxa"/>
          </w:tcPr>
          <w:p w14:paraId="7E8B61A6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Aberdare</w:t>
            </w:r>
          </w:p>
        </w:tc>
      </w:tr>
      <w:tr w:rsidR="00A41E4E" w:rsidRPr="009837A9" w14:paraId="607D91AF" w14:textId="77777777" w:rsidTr="00402ECA">
        <w:tc>
          <w:tcPr>
            <w:tcW w:w="2405" w:type="dxa"/>
          </w:tcPr>
          <w:p w14:paraId="373A810B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30 November 1996</w:t>
            </w:r>
          </w:p>
        </w:tc>
        <w:tc>
          <w:tcPr>
            <w:tcW w:w="4536" w:type="dxa"/>
          </w:tcPr>
          <w:p w14:paraId="5A7548FA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Forest of Dean</w:t>
            </w:r>
          </w:p>
        </w:tc>
      </w:tr>
      <w:tr w:rsidR="00A41E4E" w:rsidRPr="009837A9" w14:paraId="6BC0429F" w14:textId="77777777" w:rsidTr="00402ECA">
        <w:tc>
          <w:tcPr>
            <w:tcW w:w="2405" w:type="dxa"/>
          </w:tcPr>
          <w:p w14:paraId="4C4AD1DF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01 February 1997</w:t>
            </w:r>
          </w:p>
        </w:tc>
        <w:tc>
          <w:tcPr>
            <w:tcW w:w="4536" w:type="dxa"/>
          </w:tcPr>
          <w:p w14:paraId="6D62360B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Blaise Castle Bristol</w:t>
            </w:r>
          </w:p>
        </w:tc>
      </w:tr>
      <w:tr w:rsidR="00A41E4E" w:rsidRPr="009837A9" w14:paraId="578C87FD" w14:textId="77777777" w:rsidTr="00402ECA">
        <w:tc>
          <w:tcPr>
            <w:tcW w:w="2405" w:type="dxa"/>
          </w:tcPr>
          <w:p w14:paraId="49C8CD11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15 March 1997</w:t>
            </w:r>
          </w:p>
        </w:tc>
        <w:tc>
          <w:tcPr>
            <w:tcW w:w="4536" w:type="dxa"/>
          </w:tcPr>
          <w:p w14:paraId="376FD008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Bridgend</w:t>
            </w:r>
          </w:p>
        </w:tc>
      </w:tr>
      <w:tr w:rsidR="00A41E4E" w:rsidRPr="009837A9" w14:paraId="7A3BBB29" w14:textId="77777777" w:rsidTr="00402ECA">
        <w:tc>
          <w:tcPr>
            <w:tcW w:w="2405" w:type="dxa"/>
          </w:tcPr>
          <w:p w14:paraId="4549E0E2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3E450E20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6DB65BDA" w14:textId="77777777" w:rsidTr="00402ECA">
        <w:tc>
          <w:tcPr>
            <w:tcW w:w="2405" w:type="dxa"/>
          </w:tcPr>
          <w:p w14:paraId="6088166B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5FD0F0E5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1997-98 season</w:t>
            </w:r>
          </w:p>
        </w:tc>
      </w:tr>
      <w:tr w:rsidR="00A41E4E" w:rsidRPr="009837A9" w14:paraId="7DBD94DB" w14:textId="77777777" w:rsidTr="00402ECA">
        <w:tc>
          <w:tcPr>
            <w:tcW w:w="2405" w:type="dxa"/>
          </w:tcPr>
          <w:p w14:paraId="07EEB229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6B357B06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0848650B" w14:textId="77777777" w:rsidTr="00402ECA">
        <w:tc>
          <w:tcPr>
            <w:tcW w:w="2405" w:type="dxa"/>
          </w:tcPr>
          <w:p w14:paraId="6D04832D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04 October 1997</w:t>
            </w:r>
          </w:p>
        </w:tc>
        <w:tc>
          <w:tcPr>
            <w:tcW w:w="4536" w:type="dxa"/>
          </w:tcPr>
          <w:p w14:paraId="61294BA8" w14:textId="77777777" w:rsidR="00A41E4E" w:rsidRPr="009837A9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Exeter</w:t>
            </w:r>
          </w:p>
        </w:tc>
      </w:tr>
      <w:tr w:rsidR="00A41E4E" w:rsidRPr="009837A9" w14:paraId="5CFC254E" w14:textId="77777777" w:rsidTr="00402ECA">
        <w:tc>
          <w:tcPr>
            <w:tcW w:w="2405" w:type="dxa"/>
          </w:tcPr>
          <w:p w14:paraId="5C5917E2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25 October 1997</w:t>
            </w:r>
          </w:p>
        </w:tc>
        <w:tc>
          <w:tcPr>
            <w:tcW w:w="4536" w:type="dxa"/>
          </w:tcPr>
          <w:p w14:paraId="60F61E7A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Swansea</w:t>
            </w:r>
          </w:p>
        </w:tc>
      </w:tr>
      <w:tr w:rsidR="00A41E4E" w:rsidRPr="009837A9" w14:paraId="363A4B47" w14:textId="77777777" w:rsidTr="00402ECA">
        <w:tc>
          <w:tcPr>
            <w:tcW w:w="2405" w:type="dxa"/>
          </w:tcPr>
          <w:p w14:paraId="50300C42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29 November 1997</w:t>
            </w:r>
          </w:p>
        </w:tc>
        <w:tc>
          <w:tcPr>
            <w:tcW w:w="4536" w:type="dxa"/>
          </w:tcPr>
          <w:p w14:paraId="5E532188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Forest of Dean</w:t>
            </w:r>
          </w:p>
        </w:tc>
      </w:tr>
      <w:tr w:rsidR="00A41E4E" w:rsidRPr="009837A9" w14:paraId="76E62068" w14:textId="77777777" w:rsidTr="00402ECA">
        <w:tc>
          <w:tcPr>
            <w:tcW w:w="2405" w:type="dxa"/>
          </w:tcPr>
          <w:p w14:paraId="7566B9B5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07 February 1998</w:t>
            </w:r>
          </w:p>
        </w:tc>
        <w:tc>
          <w:tcPr>
            <w:tcW w:w="4536" w:type="dxa"/>
          </w:tcPr>
          <w:p w14:paraId="00EF4992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Parc Bryn Bach Tredegar</w:t>
            </w:r>
          </w:p>
        </w:tc>
      </w:tr>
      <w:tr w:rsidR="00A41E4E" w:rsidRPr="009837A9" w14:paraId="558E59FE" w14:textId="77777777" w:rsidTr="00402ECA">
        <w:tc>
          <w:tcPr>
            <w:tcW w:w="2405" w:type="dxa"/>
          </w:tcPr>
          <w:p w14:paraId="757622BA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21 March 1998</w:t>
            </w:r>
          </w:p>
        </w:tc>
        <w:tc>
          <w:tcPr>
            <w:tcW w:w="4536" w:type="dxa"/>
          </w:tcPr>
          <w:p w14:paraId="501F22FE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Blaise Castle Bristol</w:t>
            </w:r>
          </w:p>
        </w:tc>
      </w:tr>
      <w:tr w:rsidR="00A41E4E" w:rsidRPr="009837A9" w14:paraId="6A1DB35F" w14:textId="77777777" w:rsidTr="00402ECA">
        <w:tc>
          <w:tcPr>
            <w:tcW w:w="2405" w:type="dxa"/>
          </w:tcPr>
          <w:p w14:paraId="511F3871" w14:textId="77777777" w:rsidR="00A41E4E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35C538B8" w14:textId="77777777" w:rsidR="00A41E4E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00CB6C2F" w14:textId="77777777" w:rsidTr="00402ECA">
        <w:tc>
          <w:tcPr>
            <w:tcW w:w="2405" w:type="dxa"/>
          </w:tcPr>
          <w:p w14:paraId="10773D20" w14:textId="77777777" w:rsidR="00A41E4E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4970A088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1998-99 season</w:t>
            </w:r>
          </w:p>
        </w:tc>
      </w:tr>
      <w:tr w:rsidR="00A41E4E" w:rsidRPr="009837A9" w14:paraId="4BBB1528" w14:textId="77777777" w:rsidTr="00402ECA">
        <w:tc>
          <w:tcPr>
            <w:tcW w:w="2405" w:type="dxa"/>
          </w:tcPr>
          <w:p w14:paraId="1701F455" w14:textId="77777777" w:rsidR="00A41E4E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41072FA1" w14:textId="77777777" w:rsidR="00A41E4E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40FDA67C" w14:textId="77777777" w:rsidTr="00402ECA">
        <w:tc>
          <w:tcPr>
            <w:tcW w:w="2405" w:type="dxa"/>
          </w:tcPr>
          <w:p w14:paraId="632783A2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04 October 1998</w:t>
            </w:r>
          </w:p>
        </w:tc>
        <w:tc>
          <w:tcPr>
            <w:tcW w:w="4536" w:type="dxa"/>
          </w:tcPr>
          <w:p w14:paraId="7DF1D176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Cardiff Llandaff Fields</w:t>
            </w:r>
          </w:p>
        </w:tc>
      </w:tr>
      <w:tr w:rsidR="00A41E4E" w:rsidRPr="009837A9" w14:paraId="5EE1B7EA" w14:textId="77777777" w:rsidTr="00402ECA">
        <w:tc>
          <w:tcPr>
            <w:tcW w:w="2405" w:type="dxa"/>
          </w:tcPr>
          <w:p w14:paraId="5DE8BE62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28 November 1998</w:t>
            </w:r>
          </w:p>
        </w:tc>
        <w:tc>
          <w:tcPr>
            <w:tcW w:w="4536" w:type="dxa"/>
          </w:tcPr>
          <w:p w14:paraId="44DC9F8D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Bridgend</w:t>
            </w:r>
          </w:p>
        </w:tc>
      </w:tr>
      <w:tr w:rsidR="00A41E4E" w:rsidRPr="009837A9" w14:paraId="65D0C149" w14:textId="77777777" w:rsidTr="00402ECA">
        <w:tc>
          <w:tcPr>
            <w:tcW w:w="2405" w:type="dxa"/>
          </w:tcPr>
          <w:p w14:paraId="14598818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06 February 1999</w:t>
            </w:r>
          </w:p>
        </w:tc>
        <w:tc>
          <w:tcPr>
            <w:tcW w:w="4536" w:type="dxa"/>
          </w:tcPr>
          <w:p w14:paraId="49C6AC67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Weston</w:t>
            </w:r>
          </w:p>
        </w:tc>
      </w:tr>
      <w:tr w:rsidR="00A41E4E" w:rsidRPr="009837A9" w14:paraId="6BF60B24" w14:textId="77777777" w:rsidTr="00402ECA">
        <w:tc>
          <w:tcPr>
            <w:tcW w:w="2405" w:type="dxa"/>
          </w:tcPr>
          <w:p w14:paraId="1493ED81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27 February 1999</w:t>
            </w:r>
          </w:p>
        </w:tc>
        <w:tc>
          <w:tcPr>
            <w:tcW w:w="4536" w:type="dxa"/>
          </w:tcPr>
          <w:p w14:paraId="0A0B3B7E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Aberdare</w:t>
            </w:r>
          </w:p>
        </w:tc>
      </w:tr>
      <w:tr w:rsidR="00A41E4E" w:rsidRPr="009837A9" w14:paraId="557FE33F" w14:textId="77777777" w:rsidTr="00402ECA">
        <w:tc>
          <w:tcPr>
            <w:tcW w:w="2405" w:type="dxa"/>
          </w:tcPr>
          <w:p w14:paraId="59165106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20 March 1999</w:t>
            </w:r>
          </w:p>
        </w:tc>
        <w:tc>
          <w:tcPr>
            <w:tcW w:w="4536" w:type="dxa"/>
          </w:tcPr>
          <w:p w14:paraId="482F3137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Showground Carmarthen</w:t>
            </w:r>
          </w:p>
        </w:tc>
      </w:tr>
      <w:tr w:rsidR="00A41E4E" w:rsidRPr="009837A9" w14:paraId="18442F72" w14:textId="77777777" w:rsidTr="00402ECA">
        <w:tc>
          <w:tcPr>
            <w:tcW w:w="2405" w:type="dxa"/>
          </w:tcPr>
          <w:p w14:paraId="263DC0AE" w14:textId="77777777" w:rsidR="00A41E4E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2A15900E" w14:textId="77777777" w:rsidR="00A41E4E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0FA13D83" w14:textId="77777777" w:rsidTr="00402ECA">
        <w:tc>
          <w:tcPr>
            <w:tcW w:w="2405" w:type="dxa"/>
          </w:tcPr>
          <w:p w14:paraId="0ADCF166" w14:textId="77777777" w:rsidR="00A41E4E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59258662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1999-2000 season</w:t>
            </w:r>
          </w:p>
        </w:tc>
      </w:tr>
      <w:tr w:rsidR="00A41E4E" w:rsidRPr="00027B91" w14:paraId="20EBF93C" w14:textId="77777777" w:rsidTr="00402ECA">
        <w:tc>
          <w:tcPr>
            <w:tcW w:w="2405" w:type="dxa"/>
          </w:tcPr>
          <w:p w14:paraId="37C19140" w14:textId="77777777" w:rsidR="00A41E4E" w:rsidRPr="00027B91" w:rsidRDefault="00A41E4E" w:rsidP="00402ECA"/>
        </w:tc>
        <w:tc>
          <w:tcPr>
            <w:tcW w:w="4536" w:type="dxa"/>
          </w:tcPr>
          <w:p w14:paraId="17EE02BE" w14:textId="77777777" w:rsidR="00A41E4E" w:rsidRPr="00027B91" w:rsidRDefault="00A41E4E" w:rsidP="00402ECA"/>
        </w:tc>
      </w:tr>
      <w:tr w:rsidR="00A41E4E" w:rsidRPr="009837A9" w14:paraId="7AE30ECA" w14:textId="77777777" w:rsidTr="00402ECA">
        <w:tc>
          <w:tcPr>
            <w:tcW w:w="2405" w:type="dxa"/>
          </w:tcPr>
          <w:p w14:paraId="17C52DD8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16 October 1999</w:t>
            </w:r>
          </w:p>
        </w:tc>
        <w:tc>
          <w:tcPr>
            <w:tcW w:w="4536" w:type="dxa"/>
          </w:tcPr>
          <w:p w14:paraId="027C700B" w14:textId="77777777" w:rsidR="00A41E4E" w:rsidRDefault="00A41E4E" w:rsidP="00402ECA">
            <w:pPr>
              <w:tabs>
                <w:tab w:val="left" w:pos="3165"/>
              </w:tabs>
              <w:rPr>
                <w:b/>
                <w:bCs/>
              </w:rPr>
            </w:pPr>
            <w:r>
              <w:rPr>
                <w:b/>
                <w:bCs/>
              </w:rPr>
              <w:t>Bridgend</w:t>
            </w:r>
            <w:r>
              <w:rPr>
                <w:b/>
                <w:bCs/>
              </w:rPr>
              <w:tab/>
            </w:r>
          </w:p>
        </w:tc>
      </w:tr>
      <w:tr w:rsidR="00A41E4E" w:rsidRPr="009837A9" w14:paraId="045AA9BC" w14:textId="77777777" w:rsidTr="00402ECA">
        <w:tc>
          <w:tcPr>
            <w:tcW w:w="2405" w:type="dxa"/>
          </w:tcPr>
          <w:p w14:paraId="73BB4F72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06 November 1999</w:t>
            </w:r>
          </w:p>
        </w:tc>
        <w:tc>
          <w:tcPr>
            <w:tcW w:w="4536" w:type="dxa"/>
          </w:tcPr>
          <w:p w14:paraId="73E3C71D" w14:textId="77777777" w:rsidR="00A41E4E" w:rsidRDefault="00A41E4E" w:rsidP="00402ECA">
            <w:pPr>
              <w:tabs>
                <w:tab w:val="left" w:pos="3165"/>
              </w:tabs>
              <w:rPr>
                <w:b/>
                <w:bCs/>
              </w:rPr>
            </w:pPr>
            <w:r>
              <w:rPr>
                <w:b/>
                <w:bCs/>
              </w:rPr>
              <w:t>Exeter</w:t>
            </w:r>
          </w:p>
        </w:tc>
      </w:tr>
      <w:tr w:rsidR="00A41E4E" w:rsidRPr="009837A9" w14:paraId="02C49068" w14:textId="77777777" w:rsidTr="00402ECA">
        <w:tc>
          <w:tcPr>
            <w:tcW w:w="2405" w:type="dxa"/>
          </w:tcPr>
          <w:p w14:paraId="252E5110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06 November 1999</w:t>
            </w:r>
          </w:p>
        </w:tc>
        <w:tc>
          <w:tcPr>
            <w:tcW w:w="4536" w:type="dxa"/>
          </w:tcPr>
          <w:p w14:paraId="7CE89C64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Bristol Hengrove</w:t>
            </w:r>
          </w:p>
        </w:tc>
      </w:tr>
      <w:tr w:rsidR="00A41E4E" w:rsidRPr="009837A9" w14:paraId="181065DD" w14:textId="77777777" w:rsidTr="00402ECA">
        <w:tc>
          <w:tcPr>
            <w:tcW w:w="2405" w:type="dxa"/>
          </w:tcPr>
          <w:p w14:paraId="49E4A4CC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19 February 2000</w:t>
            </w:r>
          </w:p>
        </w:tc>
        <w:tc>
          <w:tcPr>
            <w:tcW w:w="4536" w:type="dxa"/>
          </w:tcPr>
          <w:p w14:paraId="6392F6BC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Swansea</w:t>
            </w:r>
          </w:p>
        </w:tc>
      </w:tr>
      <w:tr w:rsidR="00A41E4E" w:rsidRPr="009837A9" w14:paraId="156EBCF3" w14:textId="77777777" w:rsidTr="00402ECA">
        <w:tc>
          <w:tcPr>
            <w:tcW w:w="2405" w:type="dxa"/>
          </w:tcPr>
          <w:p w14:paraId="48208169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04 March 2000</w:t>
            </w:r>
          </w:p>
        </w:tc>
        <w:tc>
          <w:tcPr>
            <w:tcW w:w="4536" w:type="dxa"/>
          </w:tcPr>
          <w:p w14:paraId="221186D7" w14:textId="77777777" w:rsidR="00A41E4E" w:rsidRDefault="00A41E4E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Margam Park</w:t>
            </w:r>
          </w:p>
        </w:tc>
      </w:tr>
      <w:tr w:rsidR="00A41E4E" w:rsidRPr="009837A9" w14:paraId="4FD58337" w14:textId="77777777" w:rsidTr="00402ECA">
        <w:tc>
          <w:tcPr>
            <w:tcW w:w="2405" w:type="dxa"/>
          </w:tcPr>
          <w:p w14:paraId="54537DC2" w14:textId="77777777" w:rsidR="00A41E4E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220C6042" w14:textId="77777777" w:rsidR="00A41E4E" w:rsidRDefault="00A41E4E" w:rsidP="00402ECA">
            <w:pPr>
              <w:rPr>
                <w:b/>
                <w:bCs/>
              </w:rPr>
            </w:pPr>
          </w:p>
        </w:tc>
      </w:tr>
      <w:tr w:rsidR="00A41E4E" w:rsidRPr="009837A9" w14:paraId="151460B4" w14:textId="77777777" w:rsidTr="00402ECA">
        <w:tc>
          <w:tcPr>
            <w:tcW w:w="2405" w:type="dxa"/>
          </w:tcPr>
          <w:p w14:paraId="4D17BA82" w14:textId="77777777" w:rsidR="00A41E4E" w:rsidRPr="009837A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225AEBCA" w14:textId="77777777" w:rsidR="00A41E4E" w:rsidRPr="009837A9" w:rsidRDefault="00A41E4E" w:rsidP="00402ECA">
            <w:pPr>
              <w:rPr>
                <w:b/>
                <w:bCs/>
              </w:rPr>
            </w:pPr>
            <w:r w:rsidRPr="009837A9">
              <w:rPr>
                <w:b/>
                <w:bCs/>
              </w:rPr>
              <w:t>2000-2001 season</w:t>
            </w:r>
          </w:p>
        </w:tc>
      </w:tr>
      <w:tr w:rsidR="00571CE9" w:rsidRPr="009837A9" w14:paraId="7DEF4708" w14:textId="77777777" w:rsidTr="00402ECA">
        <w:tc>
          <w:tcPr>
            <w:tcW w:w="2405" w:type="dxa"/>
          </w:tcPr>
          <w:p w14:paraId="3C6932D4" w14:textId="77777777" w:rsidR="00571CE9" w:rsidRPr="009837A9" w:rsidRDefault="00571CE9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2ACFB8BF" w14:textId="77777777" w:rsidR="00571CE9" w:rsidRPr="009837A9" w:rsidRDefault="00571CE9" w:rsidP="00402ECA">
            <w:pPr>
              <w:rPr>
                <w:b/>
                <w:bCs/>
              </w:rPr>
            </w:pPr>
          </w:p>
        </w:tc>
      </w:tr>
      <w:tr w:rsidR="00A41E4E" w:rsidRPr="009837A9" w14:paraId="63B7CAD2" w14:textId="77777777" w:rsidTr="00402ECA">
        <w:tc>
          <w:tcPr>
            <w:tcW w:w="2405" w:type="dxa"/>
          </w:tcPr>
          <w:p w14:paraId="49CE9555" w14:textId="77777777" w:rsidR="00A41E4E" w:rsidRPr="009837A9" w:rsidRDefault="00A41E4E" w:rsidP="00402ECA">
            <w:pPr>
              <w:rPr>
                <w:b/>
                <w:bCs/>
              </w:rPr>
            </w:pPr>
            <w:r w:rsidRPr="009837A9">
              <w:rPr>
                <w:b/>
                <w:bCs/>
              </w:rPr>
              <w:t>Date</w:t>
            </w:r>
          </w:p>
        </w:tc>
        <w:tc>
          <w:tcPr>
            <w:tcW w:w="4536" w:type="dxa"/>
          </w:tcPr>
          <w:p w14:paraId="1543C3B6" w14:textId="77777777" w:rsidR="00A41E4E" w:rsidRPr="009837A9" w:rsidRDefault="00A41E4E" w:rsidP="00402ECA">
            <w:pPr>
              <w:rPr>
                <w:b/>
                <w:bCs/>
              </w:rPr>
            </w:pPr>
            <w:r w:rsidRPr="009837A9">
              <w:rPr>
                <w:b/>
                <w:bCs/>
              </w:rPr>
              <w:t>Venue</w:t>
            </w:r>
          </w:p>
        </w:tc>
      </w:tr>
      <w:tr w:rsidR="00A41E4E" w:rsidRPr="00014E1A" w14:paraId="730EEEF4" w14:textId="77777777" w:rsidTr="00402ECA">
        <w:tc>
          <w:tcPr>
            <w:tcW w:w="2405" w:type="dxa"/>
          </w:tcPr>
          <w:p w14:paraId="1CECD2DA" w14:textId="77777777" w:rsidR="00A41E4E" w:rsidRPr="00014E1A" w:rsidRDefault="00A41E4E" w:rsidP="00402ECA">
            <w:pPr>
              <w:rPr>
                <w:b/>
                <w:bCs/>
              </w:rPr>
            </w:pPr>
            <w:r w:rsidRPr="00014E1A">
              <w:rPr>
                <w:b/>
                <w:bCs/>
              </w:rPr>
              <w:t>14 October 2000</w:t>
            </w:r>
          </w:p>
        </w:tc>
        <w:tc>
          <w:tcPr>
            <w:tcW w:w="4536" w:type="dxa"/>
          </w:tcPr>
          <w:p w14:paraId="4461B2A3" w14:textId="77777777" w:rsidR="00A41E4E" w:rsidRPr="00014E1A" w:rsidRDefault="00A41E4E" w:rsidP="00402ECA">
            <w:pPr>
              <w:rPr>
                <w:b/>
                <w:bCs/>
              </w:rPr>
            </w:pPr>
            <w:r w:rsidRPr="00014E1A">
              <w:rPr>
                <w:b/>
                <w:bCs/>
              </w:rPr>
              <w:t>Dare Valley Country Park, Aberdare</w:t>
            </w:r>
          </w:p>
        </w:tc>
      </w:tr>
      <w:tr w:rsidR="00A41E4E" w:rsidRPr="00014E1A" w14:paraId="3C01DAF0" w14:textId="77777777" w:rsidTr="00402ECA">
        <w:tc>
          <w:tcPr>
            <w:tcW w:w="2405" w:type="dxa"/>
          </w:tcPr>
          <w:p w14:paraId="1EF1FB62" w14:textId="77777777" w:rsidR="00A41E4E" w:rsidRPr="00014E1A" w:rsidRDefault="00A41E4E" w:rsidP="00402ECA">
            <w:pPr>
              <w:rPr>
                <w:b/>
                <w:bCs/>
              </w:rPr>
            </w:pPr>
            <w:r w:rsidRPr="00014E1A">
              <w:rPr>
                <w:b/>
                <w:bCs/>
              </w:rPr>
              <w:t>04 November 2000</w:t>
            </w:r>
          </w:p>
        </w:tc>
        <w:tc>
          <w:tcPr>
            <w:tcW w:w="4536" w:type="dxa"/>
          </w:tcPr>
          <w:p w14:paraId="44459214" w14:textId="77777777" w:rsidR="00A41E4E" w:rsidRPr="00014E1A" w:rsidRDefault="00A41E4E" w:rsidP="00402ECA">
            <w:pPr>
              <w:rPr>
                <w:b/>
                <w:bCs/>
              </w:rPr>
            </w:pPr>
            <w:r w:rsidRPr="00014E1A">
              <w:rPr>
                <w:b/>
                <w:bCs/>
              </w:rPr>
              <w:t>Hengrove Park, Bristol</w:t>
            </w:r>
          </w:p>
        </w:tc>
      </w:tr>
      <w:tr w:rsidR="00A41E4E" w:rsidRPr="00014E1A" w14:paraId="07669D08" w14:textId="77777777" w:rsidTr="00402ECA">
        <w:tc>
          <w:tcPr>
            <w:tcW w:w="2405" w:type="dxa"/>
          </w:tcPr>
          <w:p w14:paraId="2E390294" w14:textId="77777777" w:rsidR="00A41E4E" w:rsidRPr="00014E1A" w:rsidRDefault="00A41E4E" w:rsidP="00402ECA">
            <w:pPr>
              <w:rPr>
                <w:b/>
                <w:bCs/>
              </w:rPr>
            </w:pPr>
            <w:r w:rsidRPr="00014E1A">
              <w:rPr>
                <w:b/>
                <w:bCs/>
              </w:rPr>
              <w:t>02 December 2000</w:t>
            </w:r>
          </w:p>
        </w:tc>
        <w:tc>
          <w:tcPr>
            <w:tcW w:w="4536" w:type="dxa"/>
          </w:tcPr>
          <w:p w14:paraId="5C24B5FD" w14:textId="77777777" w:rsidR="00A41E4E" w:rsidRPr="00014E1A" w:rsidRDefault="00A41E4E" w:rsidP="00402ECA">
            <w:pPr>
              <w:rPr>
                <w:b/>
                <w:bCs/>
              </w:rPr>
            </w:pPr>
            <w:r w:rsidRPr="00014E1A">
              <w:rPr>
                <w:b/>
                <w:bCs/>
              </w:rPr>
              <w:t>Bracelands, Forest of Dean</w:t>
            </w:r>
          </w:p>
        </w:tc>
      </w:tr>
      <w:tr w:rsidR="00A41E4E" w:rsidRPr="00014E1A" w14:paraId="29B9550C" w14:textId="77777777" w:rsidTr="00402ECA">
        <w:tc>
          <w:tcPr>
            <w:tcW w:w="2405" w:type="dxa"/>
          </w:tcPr>
          <w:p w14:paraId="06A2E186" w14:textId="77777777" w:rsidR="00A41E4E" w:rsidRPr="00014E1A" w:rsidRDefault="00A41E4E" w:rsidP="00402ECA">
            <w:pPr>
              <w:rPr>
                <w:b/>
                <w:bCs/>
              </w:rPr>
            </w:pPr>
            <w:r w:rsidRPr="00014E1A">
              <w:rPr>
                <w:b/>
                <w:bCs/>
              </w:rPr>
              <w:t>17 February 2001</w:t>
            </w:r>
          </w:p>
        </w:tc>
        <w:tc>
          <w:tcPr>
            <w:tcW w:w="4536" w:type="dxa"/>
          </w:tcPr>
          <w:p w14:paraId="31B28C33" w14:textId="77777777" w:rsidR="00A41E4E" w:rsidRPr="00014E1A" w:rsidRDefault="00A41E4E" w:rsidP="00402ECA">
            <w:pPr>
              <w:rPr>
                <w:b/>
                <w:bCs/>
              </w:rPr>
            </w:pPr>
            <w:r w:rsidRPr="00014E1A">
              <w:rPr>
                <w:b/>
                <w:bCs/>
              </w:rPr>
              <w:t>Newbridge Fields, Bridgend</w:t>
            </w:r>
          </w:p>
        </w:tc>
      </w:tr>
      <w:tr w:rsidR="00A41E4E" w14:paraId="6EB5310A" w14:textId="77777777" w:rsidTr="00402ECA">
        <w:tc>
          <w:tcPr>
            <w:tcW w:w="2405" w:type="dxa"/>
          </w:tcPr>
          <w:p w14:paraId="46008301" w14:textId="77777777" w:rsidR="00A41E4E" w:rsidRDefault="00A41E4E" w:rsidP="00402ECA"/>
        </w:tc>
        <w:tc>
          <w:tcPr>
            <w:tcW w:w="4536" w:type="dxa"/>
          </w:tcPr>
          <w:p w14:paraId="1CAE8872" w14:textId="77777777" w:rsidR="00A41E4E" w:rsidRDefault="00A41E4E" w:rsidP="00402ECA"/>
        </w:tc>
      </w:tr>
      <w:tr w:rsidR="00A41E4E" w14:paraId="106DF076" w14:textId="77777777" w:rsidTr="00402ECA">
        <w:tc>
          <w:tcPr>
            <w:tcW w:w="2405" w:type="dxa"/>
          </w:tcPr>
          <w:p w14:paraId="38272C3E" w14:textId="77777777" w:rsidR="00A41E4E" w:rsidRPr="00E87E15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51D917AC" w14:textId="77777777" w:rsidR="00A41E4E" w:rsidRPr="00E87E15" w:rsidRDefault="00A41E4E" w:rsidP="00402ECA">
            <w:pPr>
              <w:rPr>
                <w:b/>
                <w:bCs/>
              </w:rPr>
            </w:pPr>
            <w:r w:rsidRPr="00E87E15">
              <w:rPr>
                <w:b/>
                <w:bCs/>
              </w:rPr>
              <w:t>2001-2002 season</w:t>
            </w:r>
          </w:p>
        </w:tc>
      </w:tr>
      <w:tr w:rsidR="00A41E4E" w14:paraId="3FDB8ED2" w14:textId="77777777" w:rsidTr="00402ECA">
        <w:tc>
          <w:tcPr>
            <w:tcW w:w="2405" w:type="dxa"/>
          </w:tcPr>
          <w:p w14:paraId="64AEA393" w14:textId="77777777" w:rsidR="00A41E4E" w:rsidRDefault="00A41E4E" w:rsidP="00402ECA"/>
        </w:tc>
        <w:tc>
          <w:tcPr>
            <w:tcW w:w="4536" w:type="dxa"/>
          </w:tcPr>
          <w:p w14:paraId="1AC62DE6" w14:textId="77777777" w:rsidR="00A41E4E" w:rsidRDefault="00A41E4E" w:rsidP="00402ECA"/>
        </w:tc>
      </w:tr>
      <w:tr w:rsidR="00A41E4E" w:rsidRPr="008502EA" w14:paraId="22222CF5" w14:textId="77777777" w:rsidTr="00402ECA">
        <w:tc>
          <w:tcPr>
            <w:tcW w:w="2405" w:type="dxa"/>
          </w:tcPr>
          <w:p w14:paraId="6502E5F4" w14:textId="77777777" w:rsidR="00A41E4E" w:rsidRPr="008502EA" w:rsidRDefault="00A41E4E" w:rsidP="00402ECA">
            <w:pPr>
              <w:rPr>
                <w:b/>
                <w:bCs/>
              </w:rPr>
            </w:pPr>
            <w:r w:rsidRPr="008502EA">
              <w:rPr>
                <w:b/>
                <w:bCs/>
              </w:rPr>
              <w:t>13 October 2001</w:t>
            </w:r>
          </w:p>
        </w:tc>
        <w:tc>
          <w:tcPr>
            <w:tcW w:w="4536" w:type="dxa"/>
          </w:tcPr>
          <w:p w14:paraId="3B3CAF69" w14:textId="709DA6C8" w:rsidR="00A41E4E" w:rsidRPr="008502EA" w:rsidRDefault="00A41E4E" w:rsidP="00402ECA">
            <w:pPr>
              <w:rPr>
                <w:b/>
                <w:bCs/>
              </w:rPr>
            </w:pPr>
            <w:r w:rsidRPr="008502EA">
              <w:rPr>
                <w:b/>
                <w:bCs/>
              </w:rPr>
              <w:t xml:space="preserve">Margam </w:t>
            </w:r>
            <w:r w:rsidR="008502EA" w:rsidRPr="008502EA">
              <w:rPr>
                <w:b/>
                <w:bCs/>
              </w:rPr>
              <w:t>Park, Port</w:t>
            </w:r>
            <w:r w:rsidRPr="008502EA">
              <w:rPr>
                <w:b/>
                <w:bCs/>
              </w:rPr>
              <w:t xml:space="preserve"> Talbot</w:t>
            </w:r>
          </w:p>
        </w:tc>
      </w:tr>
      <w:tr w:rsidR="00A41E4E" w:rsidRPr="008502EA" w14:paraId="775D8344" w14:textId="77777777" w:rsidTr="00402ECA">
        <w:tc>
          <w:tcPr>
            <w:tcW w:w="2405" w:type="dxa"/>
          </w:tcPr>
          <w:p w14:paraId="1423765E" w14:textId="77777777" w:rsidR="00A41E4E" w:rsidRPr="008502EA" w:rsidRDefault="00A41E4E" w:rsidP="00402ECA">
            <w:pPr>
              <w:rPr>
                <w:b/>
                <w:bCs/>
              </w:rPr>
            </w:pPr>
            <w:r w:rsidRPr="008502EA">
              <w:rPr>
                <w:b/>
                <w:bCs/>
              </w:rPr>
              <w:t>03 November 2001</w:t>
            </w:r>
          </w:p>
        </w:tc>
        <w:tc>
          <w:tcPr>
            <w:tcW w:w="4536" w:type="dxa"/>
          </w:tcPr>
          <w:p w14:paraId="2F80B2F1" w14:textId="77777777" w:rsidR="00A41E4E" w:rsidRPr="008502EA" w:rsidRDefault="00A41E4E" w:rsidP="00402ECA">
            <w:pPr>
              <w:rPr>
                <w:b/>
                <w:bCs/>
              </w:rPr>
            </w:pPr>
            <w:r w:rsidRPr="008502EA">
              <w:rPr>
                <w:b/>
                <w:bCs/>
              </w:rPr>
              <w:t>Dare Valley Country Park, Aberdare</w:t>
            </w:r>
          </w:p>
        </w:tc>
      </w:tr>
      <w:tr w:rsidR="00A41E4E" w:rsidRPr="008502EA" w14:paraId="58AD910A" w14:textId="77777777" w:rsidTr="00402ECA">
        <w:tc>
          <w:tcPr>
            <w:tcW w:w="2405" w:type="dxa"/>
          </w:tcPr>
          <w:p w14:paraId="5981BEFD" w14:textId="77777777" w:rsidR="00A41E4E" w:rsidRPr="008502EA" w:rsidRDefault="00A41E4E" w:rsidP="00402ECA">
            <w:pPr>
              <w:rPr>
                <w:b/>
                <w:bCs/>
              </w:rPr>
            </w:pPr>
            <w:r w:rsidRPr="008502EA">
              <w:rPr>
                <w:b/>
                <w:bCs/>
              </w:rPr>
              <w:t>02 December 2001</w:t>
            </w:r>
          </w:p>
        </w:tc>
        <w:tc>
          <w:tcPr>
            <w:tcW w:w="4536" w:type="dxa"/>
          </w:tcPr>
          <w:p w14:paraId="6188D057" w14:textId="1404B2ED" w:rsidR="00A41E4E" w:rsidRPr="008502EA" w:rsidRDefault="00A41E4E" w:rsidP="00402ECA">
            <w:pPr>
              <w:rPr>
                <w:b/>
                <w:bCs/>
              </w:rPr>
            </w:pPr>
            <w:r w:rsidRPr="008502EA">
              <w:rPr>
                <w:b/>
                <w:bCs/>
              </w:rPr>
              <w:t xml:space="preserve">Newbridge </w:t>
            </w:r>
            <w:r w:rsidR="002C36EF" w:rsidRPr="008502EA">
              <w:rPr>
                <w:b/>
                <w:bCs/>
              </w:rPr>
              <w:t>Fields,</w:t>
            </w:r>
            <w:r w:rsidRPr="008502EA">
              <w:rPr>
                <w:b/>
                <w:bCs/>
              </w:rPr>
              <w:t xml:space="preserve"> Bridgend</w:t>
            </w:r>
          </w:p>
        </w:tc>
      </w:tr>
      <w:tr w:rsidR="00A41E4E" w:rsidRPr="008502EA" w14:paraId="29774CEC" w14:textId="77777777" w:rsidTr="00402ECA">
        <w:tc>
          <w:tcPr>
            <w:tcW w:w="2405" w:type="dxa"/>
          </w:tcPr>
          <w:p w14:paraId="15A21B01" w14:textId="77777777" w:rsidR="00A41E4E" w:rsidRPr="008502EA" w:rsidRDefault="00A41E4E" w:rsidP="00402ECA">
            <w:pPr>
              <w:rPr>
                <w:b/>
                <w:bCs/>
              </w:rPr>
            </w:pPr>
            <w:r w:rsidRPr="008502EA">
              <w:rPr>
                <w:b/>
                <w:bCs/>
              </w:rPr>
              <w:t>16 March 2002</w:t>
            </w:r>
          </w:p>
        </w:tc>
        <w:tc>
          <w:tcPr>
            <w:tcW w:w="4536" w:type="dxa"/>
          </w:tcPr>
          <w:p w14:paraId="06F2BE33" w14:textId="77777777" w:rsidR="00A41E4E" w:rsidRPr="008502EA" w:rsidRDefault="00A41E4E" w:rsidP="00402ECA">
            <w:pPr>
              <w:rPr>
                <w:b/>
                <w:bCs/>
              </w:rPr>
            </w:pPr>
            <w:r w:rsidRPr="008502EA">
              <w:rPr>
                <w:b/>
                <w:bCs/>
              </w:rPr>
              <w:t>United Counties Showground, Carmarthen</w:t>
            </w:r>
          </w:p>
        </w:tc>
      </w:tr>
      <w:tr w:rsidR="00A41E4E" w14:paraId="7DCE6B63" w14:textId="77777777" w:rsidTr="00402ECA">
        <w:tc>
          <w:tcPr>
            <w:tcW w:w="2405" w:type="dxa"/>
          </w:tcPr>
          <w:p w14:paraId="60CEBB85" w14:textId="77777777" w:rsidR="00A41E4E" w:rsidRDefault="00A41E4E" w:rsidP="00402ECA"/>
        </w:tc>
        <w:tc>
          <w:tcPr>
            <w:tcW w:w="4536" w:type="dxa"/>
          </w:tcPr>
          <w:p w14:paraId="75FCC996" w14:textId="77777777" w:rsidR="00A41E4E" w:rsidRDefault="00A41E4E" w:rsidP="00402ECA"/>
        </w:tc>
      </w:tr>
      <w:tr w:rsidR="00A41E4E" w14:paraId="38E8C313" w14:textId="77777777" w:rsidTr="00402ECA">
        <w:tc>
          <w:tcPr>
            <w:tcW w:w="2405" w:type="dxa"/>
          </w:tcPr>
          <w:p w14:paraId="72FAA461" w14:textId="77777777" w:rsidR="00A41E4E" w:rsidRDefault="00A41E4E" w:rsidP="00402ECA"/>
        </w:tc>
        <w:tc>
          <w:tcPr>
            <w:tcW w:w="4536" w:type="dxa"/>
          </w:tcPr>
          <w:p w14:paraId="14812157" w14:textId="77777777" w:rsidR="00A41E4E" w:rsidRPr="00DF5399" w:rsidRDefault="00A41E4E" w:rsidP="00402ECA">
            <w:pPr>
              <w:pStyle w:val="NoSpacing"/>
              <w:rPr>
                <w:b/>
                <w:bCs/>
              </w:rPr>
            </w:pPr>
            <w:r w:rsidRPr="00DF5399">
              <w:rPr>
                <w:b/>
                <w:bCs/>
              </w:rPr>
              <w:t>2002-2003 season</w:t>
            </w:r>
          </w:p>
        </w:tc>
      </w:tr>
      <w:tr w:rsidR="00A41E4E" w14:paraId="2B2DDE58" w14:textId="77777777" w:rsidTr="00402ECA">
        <w:tc>
          <w:tcPr>
            <w:tcW w:w="2405" w:type="dxa"/>
          </w:tcPr>
          <w:p w14:paraId="549079C8" w14:textId="77777777" w:rsidR="00A41E4E" w:rsidRDefault="00A41E4E" w:rsidP="00402ECA"/>
        </w:tc>
        <w:tc>
          <w:tcPr>
            <w:tcW w:w="4536" w:type="dxa"/>
          </w:tcPr>
          <w:p w14:paraId="459CCB3E" w14:textId="77777777" w:rsidR="00A41E4E" w:rsidRDefault="00A41E4E" w:rsidP="00402ECA">
            <w:pPr>
              <w:pStyle w:val="NoSpacing"/>
            </w:pPr>
          </w:p>
        </w:tc>
      </w:tr>
      <w:tr w:rsidR="00A41E4E" w:rsidRPr="008502EA" w14:paraId="6C6156D4" w14:textId="77777777" w:rsidTr="00402ECA">
        <w:tc>
          <w:tcPr>
            <w:tcW w:w="2405" w:type="dxa"/>
          </w:tcPr>
          <w:p w14:paraId="19B7A120" w14:textId="77777777" w:rsidR="00A41E4E" w:rsidRPr="008502EA" w:rsidRDefault="00A41E4E" w:rsidP="00402ECA">
            <w:pPr>
              <w:rPr>
                <w:b/>
                <w:bCs/>
              </w:rPr>
            </w:pPr>
            <w:r w:rsidRPr="008502EA">
              <w:rPr>
                <w:b/>
                <w:bCs/>
              </w:rPr>
              <w:t>13 October 2002</w:t>
            </w:r>
          </w:p>
        </w:tc>
        <w:tc>
          <w:tcPr>
            <w:tcW w:w="4536" w:type="dxa"/>
          </w:tcPr>
          <w:p w14:paraId="34AD0338" w14:textId="77777777" w:rsidR="00A41E4E" w:rsidRPr="008502EA" w:rsidRDefault="00A41E4E" w:rsidP="00402ECA">
            <w:pPr>
              <w:rPr>
                <w:b/>
                <w:bCs/>
              </w:rPr>
            </w:pPr>
            <w:r w:rsidRPr="008502EA">
              <w:rPr>
                <w:b/>
                <w:bCs/>
              </w:rPr>
              <w:t>Newbridge Fields, Bridgend</w:t>
            </w:r>
          </w:p>
        </w:tc>
      </w:tr>
      <w:tr w:rsidR="00A41E4E" w:rsidRPr="008502EA" w14:paraId="30EC820E" w14:textId="77777777" w:rsidTr="00402ECA">
        <w:tc>
          <w:tcPr>
            <w:tcW w:w="2405" w:type="dxa"/>
          </w:tcPr>
          <w:p w14:paraId="6D4CFAE6" w14:textId="77777777" w:rsidR="00A41E4E" w:rsidRPr="008502EA" w:rsidRDefault="00A41E4E" w:rsidP="00402ECA">
            <w:pPr>
              <w:pStyle w:val="NoSpacing"/>
              <w:rPr>
                <w:b/>
                <w:bCs/>
              </w:rPr>
            </w:pPr>
            <w:r w:rsidRPr="008502EA">
              <w:rPr>
                <w:b/>
                <w:bCs/>
              </w:rPr>
              <w:t>02 November 2002</w:t>
            </w:r>
          </w:p>
        </w:tc>
        <w:tc>
          <w:tcPr>
            <w:tcW w:w="4536" w:type="dxa"/>
          </w:tcPr>
          <w:p w14:paraId="3D423B5F" w14:textId="77777777" w:rsidR="00A41E4E" w:rsidRPr="008502EA" w:rsidRDefault="00A41E4E" w:rsidP="00402ECA">
            <w:pPr>
              <w:rPr>
                <w:b/>
                <w:bCs/>
              </w:rPr>
            </w:pPr>
            <w:r w:rsidRPr="008502EA">
              <w:rPr>
                <w:b/>
                <w:bCs/>
              </w:rPr>
              <w:t>Dare Valley Country Park, Aberdare</w:t>
            </w:r>
          </w:p>
        </w:tc>
      </w:tr>
      <w:tr w:rsidR="00A41E4E" w:rsidRPr="008502EA" w14:paraId="230A5D83" w14:textId="77777777" w:rsidTr="00402ECA">
        <w:tc>
          <w:tcPr>
            <w:tcW w:w="2405" w:type="dxa"/>
          </w:tcPr>
          <w:p w14:paraId="7C46250E" w14:textId="77777777" w:rsidR="00A41E4E" w:rsidRPr="008502EA" w:rsidRDefault="00A41E4E" w:rsidP="00402ECA">
            <w:pPr>
              <w:rPr>
                <w:b/>
                <w:bCs/>
              </w:rPr>
            </w:pPr>
            <w:r w:rsidRPr="008502EA">
              <w:rPr>
                <w:b/>
                <w:bCs/>
              </w:rPr>
              <w:t>01 December 2002</w:t>
            </w:r>
          </w:p>
        </w:tc>
        <w:tc>
          <w:tcPr>
            <w:tcW w:w="4536" w:type="dxa"/>
          </w:tcPr>
          <w:p w14:paraId="2A087F5A" w14:textId="77777777" w:rsidR="00A41E4E" w:rsidRPr="008502EA" w:rsidRDefault="00A41E4E" w:rsidP="00402ECA">
            <w:pPr>
              <w:rPr>
                <w:b/>
                <w:bCs/>
              </w:rPr>
            </w:pPr>
            <w:r w:rsidRPr="008502EA">
              <w:rPr>
                <w:b/>
                <w:bCs/>
              </w:rPr>
              <w:t>Bath University</w:t>
            </w:r>
          </w:p>
        </w:tc>
      </w:tr>
      <w:tr w:rsidR="00A41E4E" w:rsidRPr="008502EA" w14:paraId="7AC27770" w14:textId="77777777" w:rsidTr="00402ECA">
        <w:tc>
          <w:tcPr>
            <w:tcW w:w="2405" w:type="dxa"/>
          </w:tcPr>
          <w:p w14:paraId="5FB23ECF" w14:textId="77777777" w:rsidR="00A41E4E" w:rsidRPr="008502EA" w:rsidRDefault="00A41E4E" w:rsidP="00402ECA">
            <w:pPr>
              <w:rPr>
                <w:b/>
                <w:bCs/>
              </w:rPr>
            </w:pPr>
            <w:r w:rsidRPr="008502EA">
              <w:rPr>
                <w:b/>
                <w:bCs/>
              </w:rPr>
              <w:t xml:space="preserve">01 February 2003 </w:t>
            </w:r>
          </w:p>
        </w:tc>
        <w:tc>
          <w:tcPr>
            <w:tcW w:w="4536" w:type="dxa"/>
          </w:tcPr>
          <w:p w14:paraId="54206B55" w14:textId="77777777" w:rsidR="00A41E4E" w:rsidRPr="008502EA" w:rsidRDefault="00A41E4E" w:rsidP="00402ECA">
            <w:pPr>
              <w:rPr>
                <w:b/>
                <w:bCs/>
              </w:rPr>
            </w:pPr>
            <w:r w:rsidRPr="008502EA">
              <w:rPr>
                <w:b/>
                <w:bCs/>
              </w:rPr>
              <w:t>Blaise Castle, Bristol</w:t>
            </w:r>
          </w:p>
        </w:tc>
      </w:tr>
      <w:tr w:rsidR="00A41E4E" w:rsidRPr="008502EA" w14:paraId="1A775CBB" w14:textId="77777777" w:rsidTr="00402ECA">
        <w:tc>
          <w:tcPr>
            <w:tcW w:w="2405" w:type="dxa"/>
          </w:tcPr>
          <w:p w14:paraId="116D028B" w14:textId="77777777" w:rsidR="00A41E4E" w:rsidRPr="008502EA" w:rsidRDefault="00A41E4E" w:rsidP="00402ECA">
            <w:pPr>
              <w:rPr>
                <w:b/>
                <w:bCs/>
              </w:rPr>
            </w:pPr>
            <w:r w:rsidRPr="008502EA">
              <w:rPr>
                <w:b/>
                <w:bCs/>
              </w:rPr>
              <w:t>15 March 2003</w:t>
            </w:r>
          </w:p>
        </w:tc>
        <w:tc>
          <w:tcPr>
            <w:tcW w:w="4536" w:type="dxa"/>
          </w:tcPr>
          <w:p w14:paraId="1E0755E8" w14:textId="77777777" w:rsidR="00A41E4E" w:rsidRPr="008502EA" w:rsidRDefault="00A41E4E" w:rsidP="00402ECA">
            <w:pPr>
              <w:rPr>
                <w:b/>
                <w:bCs/>
              </w:rPr>
            </w:pPr>
            <w:r w:rsidRPr="008502EA">
              <w:rPr>
                <w:b/>
                <w:bCs/>
              </w:rPr>
              <w:t>Pembrey Country Park, Llanelli</w:t>
            </w:r>
          </w:p>
        </w:tc>
      </w:tr>
      <w:tr w:rsidR="00A41E4E" w14:paraId="068C224A" w14:textId="77777777" w:rsidTr="00402ECA">
        <w:tc>
          <w:tcPr>
            <w:tcW w:w="2405" w:type="dxa"/>
          </w:tcPr>
          <w:p w14:paraId="702D354B" w14:textId="77777777" w:rsidR="00A41E4E" w:rsidRDefault="00A41E4E" w:rsidP="00402ECA"/>
        </w:tc>
        <w:tc>
          <w:tcPr>
            <w:tcW w:w="4536" w:type="dxa"/>
          </w:tcPr>
          <w:p w14:paraId="11626367" w14:textId="77777777" w:rsidR="00A41E4E" w:rsidRDefault="00A41E4E" w:rsidP="00402ECA"/>
        </w:tc>
      </w:tr>
      <w:tr w:rsidR="00A41E4E" w14:paraId="7046BBC8" w14:textId="77777777" w:rsidTr="00402ECA">
        <w:tc>
          <w:tcPr>
            <w:tcW w:w="2405" w:type="dxa"/>
          </w:tcPr>
          <w:p w14:paraId="490C2961" w14:textId="77777777" w:rsidR="00A41E4E" w:rsidRDefault="00A41E4E" w:rsidP="00402ECA"/>
        </w:tc>
        <w:tc>
          <w:tcPr>
            <w:tcW w:w="4536" w:type="dxa"/>
          </w:tcPr>
          <w:p w14:paraId="729C466D" w14:textId="77777777" w:rsidR="00A41E4E" w:rsidRPr="00DF5399" w:rsidRDefault="00A41E4E" w:rsidP="00402ECA">
            <w:pPr>
              <w:rPr>
                <w:b/>
                <w:bCs/>
              </w:rPr>
            </w:pPr>
            <w:r w:rsidRPr="00DF5399">
              <w:rPr>
                <w:b/>
                <w:bCs/>
              </w:rPr>
              <w:t>2003-2004 season</w:t>
            </w:r>
          </w:p>
        </w:tc>
      </w:tr>
      <w:tr w:rsidR="00A41E4E" w14:paraId="6D9B90C7" w14:textId="77777777" w:rsidTr="00402ECA">
        <w:tc>
          <w:tcPr>
            <w:tcW w:w="2405" w:type="dxa"/>
          </w:tcPr>
          <w:p w14:paraId="649ECEFB" w14:textId="77777777" w:rsidR="00A41E4E" w:rsidRDefault="00A41E4E" w:rsidP="00402ECA"/>
        </w:tc>
        <w:tc>
          <w:tcPr>
            <w:tcW w:w="4536" w:type="dxa"/>
          </w:tcPr>
          <w:p w14:paraId="3B775F9B" w14:textId="77777777" w:rsidR="00A41E4E" w:rsidRDefault="00A41E4E" w:rsidP="00402ECA"/>
        </w:tc>
      </w:tr>
      <w:tr w:rsidR="00A41E4E" w:rsidRPr="00014E1A" w14:paraId="4C4B1DFA" w14:textId="77777777" w:rsidTr="00402ECA">
        <w:tc>
          <w:tcPr>
            <w:tcW w:w="2405" w:type="dxa"/>
          </w:tcPr>
          <w:p w14:paraId="040E0979" w14:textId="77777777" w:rsidR="00A41E4E" w:rsidRPr="00014E1A" w:rsidRDefault="00A41E4E" w:rsidP="00402ECA">
            <w:pPr>
              <w:rPr>
                <w:b/>
                <w:bCs/>
              </w:rPr>
            </w:pPr>
            <w:r w:rsidRPr="00014E1A">
              <w:rPr>
                <w:b/>
                <w:bCs/>
              </w:rPr>
              <w:t>12 October 2003</w:t>
            </w:r>
          </w:p>
        </w:tc>
        <w:tc>
          <w:tcPr>
            <w:tcW w:w="4536" w:type="dxa"/>
          </w:tcPr>
          <w:p w14:paraId="298E1F14" w14:textId="77777777" w:rsidR="00A41E4E" w:rsidRPr="00014E1A" w:rsidRDefault="00A41E4E" w:rsidP="00402ECA">
            <w:pPr>
              <w:rPr>
                <w:b/>
                <w:bCs/>
              </w:rPr>
            </w:pPr>
            <w:r w:rsidRPr="00014E1A">
              <w:rPr>
                <w:b/>
                <w:bCs/>
              </w:rPr>
              <w:t>Newbridge Fields, Bridgend</w:t>
            </w:r>
          </w:p>
        </w:tc>
      </w:tr>
      <w:tr w:rsidR="00A41E4E" w:rsidRPr="00014E1A" w14:paraId="424EB559" w14:textId="77777777" w:rsidTr="00402ECA">
        <w:tc>
          <w:tcPr>
            <w:tcW w:w="2405" w:type="dxa"/>
          </w:tcPr>
          <w:p w14:paraId="78C9E63F" w14:textId="77777777" w:rsidR="00A41E4E" w:rsidRPr="00014E1A" w:rsidRDefault="00A41E4E" w:rsidP="00402ECA">
            <w:pPr>
              <w:rPr>
                <w:b/>
                <w:bCs/>
              </w:rPr>
            </w:pPr>
            <w:r w:rsidRPr="00014E1A">
              <w:rPr>
                <w:b/>
                <w:bCs/>
              </w:rPr>
              <w:t>02 November 2003</w:t>
            </w:r>
          </w:p>
        </w:tc>
        <w:tc>
          <w:tcPr>
            <w:tcW w:w="4536" w:type="dxa"/>
          </w:tcPr>
          <w:p w14:paraId="7492E456" w14:textId="77777777" w:rsidR="00A41E4E" w:rsidRPr="00014E1A" w:rsidRDefault="00A41E4E" w:rsidP="00402ECA">
            <w:pPr>
              <w:rPr>
                <w:b/>
                <w:bCs/>
              </w:rPr>
            </w:pPr>
            <w:r w:rsidRPr="00014E1A">
              <w:rPr>
                <w:b/>
                <w:bCs/>
              </w:rPr>
              <w:t>Leckwith Stadium, Cardiff</w:t>
            </w:r>
          </w:p>
        </w:tc>
      </w:tr>
      <w:tr w:rsidR="00A41E4E" w:rsidRPr="00014E1A" w14:paraId="3DEB850A" w14:textId="77777777" w:rsidTr="00402ECA">
        <w:tc>
          <w:tcPr>
            <w:tcW w:w="2405" w:type="dxa"/>
          </w:tcPr>
          <w:p w14:paraId="608FE5C8" w14:textId="77777777" w:rsidR="00A41E4E" w:rsidRPr="00014E1A" w:rsidRDefault="00A41E4E" w:rsidP="00402ECA">
            <w:pPr>
              <w:rPr>
                <w:b/>
                <w:bCs/>
              </w:rPr>
            </w:pPr>
            <w:r w:rsidRPr="00014E1A">
              <w:rPr>
                <w:b/>
                <w:bCs/>
              </w:rPr>
              <w:t>30 November 2003</w:t>
            </w:r>
          </w:p>
        </w:tc>
        <w:tc>
          <w:tcPr>
            <w:tcW w:w="4536" w:type="dxa"/>
          </w:tcPr>
          <w:p w14:paraId="0B6F0A51" w14:textId="77777777" w:rsidR="00A41E4E" w:rsidRPr="00014E1A" w:rsidRDefault="00A41E4E" w:rsidP="00402ECA">
            <w:pPr>
              <w:rPr>
                <w:b/>
                <w:bCs/>
              </w:rPr>
            </w:pPr>
            <w:r w:rsidRPr="00014E1A">
              <w:rPr>
                <w:b/>
                <w:bCs/>
              </w:rPr>
              <w:t>Bath University</w:t>
            </w:r>
          </w:p>
        </w:tc>
      </w:tr>
      <w:tr w:rsidR="00A41E4E" w:rsidRPr="00014E1A" w14:paraId="12EAD0F7" w14:textId="77777777" w:rsidTr="00402ECA">
        <w:tc>
          <w:tcPr>
            <w:tcW w:w="2405" w:type="dxa"/>
          </w:tcPr>
          <w:p w14:paraId="0F5BB2A4" w14:textId="77777777" w:rsidR="00A41E4E" w:rsidRPr="00014E1A" w:rsidRDefault="00A41E4E" w:rsidP="00402ECA">
            <w:pPr>
              <w:rPr>
                <w:b/>
                <w:bCs/>
              </w:rPr>
            </w:pPr>
            <w:r w:rsidRPr="00014E1A">
              <w:rPr>
                <w:b/>
                <w:bCs/>
              </w:rPr>
              <w:t>10 January 2004</w:t>
            </w:r>
          </w:p>
        </w:tc>
        <w:tc>
          <w:tcPr>
            <w:tcW w:w="4536" w:type="dxa"/>
          </w:tcPr>
          <w:p w14:paraId="4BE10788" w14:textId="77777777" w:rsidR="00A41E4E" w:rsidRPr="00014E1A" w:rsidRDefault="00A41E4E" w:rsidP="00402ECA">
            <w:pPr>
              <w:rPr>
                <w:b/>
                <w:bCs/>
              </w:rPr>
            </w:pPr>
            <w:r w:rsidRPr="00014E1A">
              <w:rPr>
                <w:b/>
                <w:bCs/>
              </w:rPr>
              <w:t>Blaise Castle, Bristol</w:t>
            </w:r>
          </w:p>
        </w:tc>
      </w:tr>
      <w:tr w:rsidR="00A41E4E" w:rsidRPr="00014E1A" w14:paraId="51321FD3" w14:textId="77777777" w:rsidTr="00402ECA">
        <w:tc>
          <w:tcPr>
            <w:tcW w:w="2405" w:type="dxa"/>
          </w:tcPr>
          <w:p w14:paraId="555F3E10" w14:textId="77777777" w:rsidR="00A41E4E" w:rsidRPr="00014E1A" w:rsidRDefault="00A41E4E" w:rsidP="00402ECA">
            <w:pPr>
              <w:rPr>
                <w:b/>
                <w:bCs/>
              </w:rPr>
            </w:pPr>
            <w:r w:rsidRPr="00014E1A">
              <w:rPr>
                <w:b/>
                <w:bCs/>
              </w:rPr>
              <w:t>20 March 2004</w:t>
            </w:r>
          </w:p>
        </w:tc>
        <w:tc>
          <w:tcPr>
            <w:tcW w:w="4536" w:type="dxa"/>
          </w:tcPr>
          <w:p w14:paraId="41DCDDB4" w14:textId="77777777" w:rsidR="00A41E4E" w:rsidRPr="00014E1A" w:rsidRDefault="00A41E4E" w:rsidP="00402ECA">
            <w:pPr>
              <w:rPr>
                <w:b/>
                <w:bCs/>
              </w:rPr>
            </w:pPr>
            <w:r w:rsidRPr="00014E1A">
              <w:rPr>
                <w:b/>
                <w:bCs/>
              </w:rPr>
              <w:t xml:space="preserve"> United Counties Showground, Carmarthen</w:t>
            </w:r>
          </w:p>
        </w:tc>
      </w:tr>
      <w:tr w:rsidR="00A41E4E" w14:paraId="3925EA7C" w14:textId="77777777" w:rsidTr="00402ECA">
        <w:tc>
          <w:tcPr>
            <w:tcW w:w="2405" w:type="dxa"/>
          </w:tcPr>
          <w:p w14:paraId="0AFBCEE7" w14:textId="77777777" w:rsidR="00A41E4E" w:rsidRDefault="00A41E4E" w:rsidP="00402ECA"/>
        </w:tc>
        <w:tc>
          <w:tcPr>
            <w:tcW w:w="4536" w:type="dxa"/>
          </w:tcPr>
          <w:p w14:paraId="793D20F2" w14:textId="77777777" w:rsidR="00A41E4E" w:rsidRDefault="00A41E4E" w:rsidP="00402ECA"/>
        </w:tc>
      </w:tr>
      <w:tr w:rsidR="00A41E4E" w14:paraId="1332C193" w14:textId="77777777" w:rsidTr="00402ECA">
        <w:tc>
          <w:tcPr>
            <w:tcW w:w="2405" w:type="dxa"/>
          </w:tcPr>
          <w:p w14:paraId="7EA17993" w14:textId="77777777" w:rsidR="00A41E4E" w:rsidRDefault="00A41E4E" w:rsidP="00402ECA"/>
        </w:tc>
        <w:tc>
          <w:tcPr>
            <w:tcW w:w="4536" w:type="dxa"/>
          </w:tcPr>
          <w:p w14:paraId="13C1F723" w14:textId="77777777" w:rsidR="00A41E4E" w:rsidRPr="00DF5399" w:rsidRDefault="00A41E4E" w:rsidP="00402ECA">
            <w:pPr>
              <w:rPr>
                <w:b/>
                <w:bCs/>
              </w:rPr>
            </w:pPr>
            <w:r w:rsidRPr="00DF5399">
              <w:rPr>
                <w:b/>
                <w:bCs/>
              </w:rPr>
              <w:t>2004-2005 season</w:t>
            </w:r>
          </w:p>
        </w:tc>
      </w:tr>
      <w:tr w:rsidR="00A41E4E" w14:paraId="59F11CB5" w14:textId="77777777" w:rsidTr="00402ECA">
        <w:tc>
          <w:tcPr>
            <w:tcW w:w="2405" w:type="dxa"/>
          </w:tcPr>
          <w:p w14:paraId="1D38DF4C" w14:textId="77777777" w:rsidR="00A41E4E" w:rsidRDefault="00A41E4E" w:rsidP="00402ECA"/>
        </w:tc>
        <w:tc>
          <w:tcPr>
            <w:tcW w:w="4536" w:type="dxa"/>
          </w:tcPr>
          <w:p w14:paraId="29DB379C" w14:textId="77777777" w:rsidR="00A41E4E" w:rsidRDefault="00A41E4E" w:rsidP="00402ECA"/>
        </w:tc>
      </w:tr>
      <w:tr w:rsidR="00A41E4E" w:rsidRPr="00027B91" w14:paraId="04FEEC0C" w14:textId="77777777" w:rsidTr="00402ECA">
        <w:tc>
          <w:tcPr>
            <w:tcW w:w="2405" w:type="dxa"/>
          </w:tcPr>
          <w:p w14:paraId="11E73F12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10 October 2004</w:t>
            </w:r>
          </w:p>
        </w:tc>
        <w:tc>
          <w:tcPr>
            <w:tcW w:w="4536" w:type="dxa"/>
          </w:tcPr>
          <w:p w14:paraId="6F6B5DEB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Newbridge Fields, Bridgend</w:t>
            </w:r>
          </w:p>
        </w:tc>
      </w:tr>
      <w:tr w:rsidR="00A41E4E" w:rsidRPr="00027B91" w14:paraId="6B5CA8CD" w14:textId="77777777" w:rsidTr="00402ECA">
        <w:tc>
          <w:tcPr>
            <w:tcW w:w="2405" w:type="dxa"/>
          </w:tcPr>
          <w:p w14:paraId="42B23C96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31 October 2004</w:t>
            </w:r>
          </w:p>
        </w:tc>
        <w:tc>
          <w:tcPr>
            <w:tcW w:w="4536" w:type="dxa"/>
          </w:tcPr>
          <w:p w14:paraId="4ACB111F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 xml:space="preserve">Leckwith Stadium, Cardiff </w:t>
            </w:r>
          </w:p>
        </w:tc>
      </w:tr>
      <w:tr w:rsidR="00A41E4E" w:rsidRPr="00027B91" w14:paraId="55C6DEED" w14:textId="77777777" w:rsidTr="00402ECA">
        <w:tc>
          <w:tcPr>
            <w:tcW w:w="2405" w:type="dxa"/>
          </w:tcPr>
          <w:p w14:paraId="5CC4B8CE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05 December 2004</w:t>
            </w:r>
          </w:p>
        </w:tc>
        <w:tc>
          <w:tcPr>
            <w:tcW w:w="4536" w:type="dxa"/>
          </w:tcPr>
          <w:p w14:paraId="01F2AC41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Bath University</w:t>
            </w:r>
          </w:p>
        </w:tc>
      </w:tr>
      <w:tr w:rsidR="00A41E4E" w:rsidRPr="00027B91" w14:paraId="7E5A1705" w14:textId="77777777" w:rsidTr="00402ECA">
        <w:tc>
          <w:tcPr>
            <w:tcW w:w="2405" w:type="dxa"/>
          </w:tcPr>
          <w:p w14:paraId="49631579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13 February 2005</w:t>
            </w:r>
          </w:p>
        </w:tc>
        <w:tc>
          <w:tcPr>
            <w:tcW w:w="4536" w:type="dxa"/>
          </w:tcPr>
          <w:p w14:paraId="793B9899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Singleton Park, Swansea</w:t>
            </w:r>
          </w:p>
        </w:tc>
      </w:tr>
      <w:tr w:rsidR="00A41E4E" w:rsidRPr="00027B91" w14:paraId="1EF5FC3C" w14:textId="77777777" w:rsidTr="00402ECA">
        <w:tc>
          <w:tcPr>
            <w:tcW w:w="2405" w:type="dxa"/>
          </w:tcPr>
          <w:p w14:paraId="61321B51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12 March 2005</w:t>
            </w:r>
          </w:p>
        </w:tc>
        <w:tc>
          <w:tcPr>
            <w:tcW w:w="4536" w:type="dxa"/>
          </w:tcPr>
          <w:p w14:paraId="5A4EE00B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Tredegar House and Country Park, Newport</w:t>
            </w:r>
          </w:p>
        </w:tc>
      </w:tr>
      <w:tr w:rsidR="00A41E4E" w14:paraId="6F3687A0" w14:textId="77777777" w:rsidTr="00402ECA">
        <w:tc>
          <w:tcPr>
            <w:tcW w:w="2405" w:type="dxa"/>
          </w:tcPr>
          <w:p w14:paraId="5DDA5566" w14:textId="77777777" w:rsidR="00A41E4E" w:rsidRDefault="00A41E4E" w:rsidP="00402ECA"/>
        </w:tc>
        <w:tc>
          <w:tcPr>
            <w:tcW w:w="4536" w:type="dxa"/>
          </w:tcPr>
          <w:p w14:paraId="1C0B0E76" w14:textId="77777777" w:rsidR="00A41E4E" w:rsidRDefault="00A41E4E" w:rsidP="00402ECA"/>
        </w:tc>
      </w:tr>
      <w:tr w:rsidR="00A41E4E" w:rsidRPr="00DF5399" w14:paraId="019FFE6E" w14:textId="77777777" w:rsidTr="00402ECA">
        <w:tc>
          <w:tcPr>
            <w:tcW w:w="2405" w:type="dxa"/>
          </w:tcPr>
          <w:p w14:paraId="19FDFF43" w14:textId="77777777" w:rsidR="00A41E4E" w:rsidRPr="00DF5399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403663D0" w14:textId="77777777" w:rsidR="00A41E4E" w:rsidRPr="00DF5399" w:rsidRDefault="00A41E4E" w:rsidP="00402ECA">
            <w:pPr>
              <w:rPr>
                <w:b/>
                <w:bCs/>
              </w:rPr>
            </w:pPr>
            <w:r w:rsidRPr="00DF5399">
              <w:rPr>
                <w:b/>
                <w:bCs/>
              </w:rPr>
              <w:t>2005 -2006 season</w:t>
            </w:r>
          </w:p>
        </w:tc>
      </w:tr>
      <w:tr w:rsidR="00A41E4E" w14:paraId="116F22A1" w14:textId="77777777" w:rsidTr="00402ECA">
        <w:tc>
          <w:tcPr>
            <w:tcW w:w="2405" w:type="dxa"/>
          </w:tcPr>
          <w:p w14:paraId="71F06998" w14:textId="77777777" w:rsidR="00A41E4E" w:rsidRDefault="00A41E4E" w:rsidP="00402ECA"/>
        </w:tc>
        <w:tc>
          <w:tcPr>
            <w:tcW w:w="4536" w:type="dxa"/>
          </w:tcPr>
          <w:p w14:paraId="2F0FEFCC" w14:textId="77777777" w:rsidR="00A41E4E" w:rsidRDefault="00A41E4E" w:rsidP="00402ECA"/>
        </w:tc>
      </w:tr>
      <w:tr w:rsidR="00A41E4E" w:rsidRPr="00027B91" w14:paraId="7E21E1C6" w14:textId="77777777" w:rsidTr="00402ECA">
        <w:tc>
          <w:tcPr>
            <w:tcW w:w="2405" w:type="dxa"/>
          </w:tcPr>
          <w:p w14:paraId="6F9032D5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16 October 2005</w:t>
            </w:r>
          </w:p>
        </w:tc>
        <w:tc>
          <w:tcPr>
            <w:tcW w:w="4536" w:type="dxa"/>
          </w:tcPr>
          <w:p w14:paraId="09FB0600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Leckwith Stadium, Cardiff</w:t>
            </w:r>
          </w:p>
        </w:tc>
      </w:tr>
      <w:tr w:rsidR="00A41E4E" w:rsidRPr="00027B91" w14:paraId="61C2F39C" w14:textId="77777777" w:rsidTr="00402ECA">
        <w:tc>
          <w:tcPr>
            <w:tcW w:w="2405" w:type="dxa"/>
          </w:tcPr>
          <w:p w14:paraId="74DF5679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06 November 2005</w:t>
            </w:r>
          </w:p>
        </w:tc>
        <w:tc>
          <w:tcPr>
            <w:tcW w:w="4536" w:type="dxa"/>
          </w:tcPr>
          <w:p w14:paraId="37054F60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Newbridge Fields, Bridgend</w:t>
            </w:r>
          </w:p>
        </w:tc>
      </w:tr>
      <w:tr w:rsidR="00A41E4E" w:rsidRPr="00027B91" w14:paraId="5D982CB7" w14:textId="77777777" w:rsidTr="00402ECA">
        <w:tc>
          <w:tcPr>
            <w:tcW w:w="2405" w:type="dxa"/>
          </w:tcPr>
          <w:p w14:paraId="0F088A6E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04 December 2005</w:t>
            </w:r>
          </w:p>
        </w:tc>
        <w:tc>
          <w:tcPr>
            <w:tcW w:w="4536" w:type="dxa"/>
          </w:tcPr>
          <w:p w14:paraId="55B360DF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University of Bath</w:t>
            </w:r>
          </w:p>
        </w:tc>
      </w:tr>
      <w:tr w:rsidR="00A41E4E" w:rsidRPr="00027B91" w14:paraId="78EB2925" w14:textId="77777777" w:rsidTr="00402ECA">
        <w:tc>
          <w:tcPr>
            <w:tcW w:w="2405" w:type="dxa"/>
          </w:tcPr>
          <w:p w14:paraId="31F8634A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11 February 2006</w:t>
            </w:r>
          </w:p>
        </w:tc>
        <w:tc>
          <w:tcPr>
            <w:tcW w:w="4536" w:type="dxa"/>
          </w:tcPr>
          <w:p w14:paraId="2105DC8F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Blaise Castle, Bristol</w:t>
            </w:r>
          </w:p>
        </w:tc>
      </w:tr>
      <w:tr w:rsidR="00A41E4E" w:rsidRPr="00027B91" w14:paraId="466491D4" w14:textId="77777777" w:rsidTr="00402ECA">
        <w:tc>
          <w:tcPr>
            <w:tcW w:w="2405" w:type="dxa"/>
          </w:tcPr>
          <w:p w14:paraId="7096706B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05 March 2006</w:t>
            </w:r>
          </w:p>
        </w:tc>
        <w:tc>
          <w:tcPr>
            <w:tcW w:w="4536" w:type="dxa"/>
          </w:tcPr>
          <w:p w14:paraId="56639C00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Singleton Park, Swansea</w:t>
            </w:r>
          </w:p>
        </w:tc>
      </w:tr>
      <w:tr w:rsidR="00A41E4E" w14:paraId="329AF13E" w14:textId="77777777" w:rsidTr="00402ECA">
        <w:tc>
          <w:tcPr>
            <w:tcW w:w="2405" w:type="dxa"/>
          </w:tcPr>
          <w:p w14:paraId="1B3B4616" w14:textId="77777777" w:rsidR="00A41E4E" w:rsidRDefault="00A41E4E" w:rsidP="00402ECA"/>
        </w:tc>
        <w:tc>
          <w:tcPr>
            <w:tcW w:w="4536" w:type="dxa"/>
          </w:tcPr>
          <w:p w14:paraId="4BFC8C30" w14:textId="77777777" w:rsidR="00A41E4E" w:rsidRDefault="00A41E4E" w:rsidP="00402ECA"/>
        </w:tc>
      </w:tr>
      <w:tr w:rsidR="00A41E4E" w14:paraId="020DE31C" w14:textId="77777777" w:rsidTr="00402ECA">
        <w:tc>
          <w:tcPr>
            <w:tcW w:w="2405" w:type="dxa"/>
          </w:tcPr>
          <w:p w14:paraId="7D25AF43" w14:textId="77777777" w:rsidR="00A41E4E" w:rsidRDefault="00A41E4E" w:rsidP="00402ECA"/>
        </w:tc>
        <w:tc>
          <w:tcPr>
            <w:tcW w:w="4536" w:type="dxa"/>
          </w:tcPr>
          <w:p w14:paraId="29C19214" w14:textId="77777777" w:rsidR="00A41E4E" w:rsidRPr="00DF5399" w:rsidRDefault="00A41E4E" w:rsidP="00402ECA">
            <w:pPr>
              <w:rPr>
                <w:b/>
                <w:bCs/>
              </w:rPr>
            </w:pPr>
            <w:r w:rsidRPr="00DF5399">
              <w:rPr>
                <w:b/>
                <w:bCs/>
              </w:rPr>
              <w:t>2006-2007 season</w:t>
            </w:r>
          </w:p>
        </w:tc>
      </w:tr>
      <w:tr w:rsidR="00A41E4E" w14:paraId="2D20DA22" w14:textId="77777777" w:rsidTr="00402ECA">
        <w:tc>
          <w:tcPr>
            <w:tcW w:w="2405" w:type="dxa"/>
          </w:tcPr>
          <w:p w14:paraId="69CE547A" w14:textId="77777777" w:rsidR="00A41E4E" w:rsidRDefault="00A41E4E" w:rsidP="00402ECA"/>
        </w:tc>
        <w:tc>
          <w:tcPr>
            <w:tcW w:w="4536" w:type="dxa"/>
          </w:tcPr>
          <w:p w14:paraId="2B8BCC14" w14:textId="77777777" w:rsidR="00A41E4E" w:rsidRDefault="00A41E4E" w:rsidP="00402ECA"/>
        </w:tc>
      </w:tr>
      <w:tr w:rsidR="00A41E4E" w:rsidRPr="00027B91" w14:paraId="1D3F5422" w14:textId="77777777" w:rsidTr="00402ECA">
        <w:tc>
          <w:tcPr>
            <w:tcW w:w="2405" w:type="dxa"/>
          </w:tcPr>
          <w:p w14:paraId="605D0D09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14 October 2006</w:t>
            </w:r>
          </w:p>
        </w:tc>
        <w:tc>
          <w:tcPr>
            <w:tcW w:w="4536" w:type="dxa"/>
          </w:tcPr>
          <w:p w14:paraId="6CCA056F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Leckwith Stadium, Cardiff</w:t>
            </w:r>
          </w:p>
        </w:tc>
      </w:tr>
      <w:tr w:rsidR="00A41E4E" w:rsidRPr="00027B91" w14:paraId="2109B048" w14:textId="77777777" w:rsidTr="00402ECA">
        <w:tc>
          <w:tcPr>
            <w:tcW w:w="2405" w:type="dxa"/>
          </w:tcPr>
          <w:p w14:paraId="218B69E8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12 November 2006</w:t>
            </w:r>
          </w:p>
        </w:tc>
        <w:tc>
          <w:tcPr>
            <w:tcW w:w="4536" w:type="dxa"/>
          </w:tcPr>
          <w:p w14:paraId="7C6A9CAE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Bath University</w:t>
            </w:r>
          </w:p>
        </w:tc>
      </w:tr>
      <w:tr w:rsidR="00A41E4E" w:rsidRPr="00027B91" w14:paraId="2955E99B" w14:textId="77777777" w:rsidTr="00402ECA">
        <w:tc>
          <w:tcPr>
            <w:tcW w:w="2405" w:type="dxa"/>
          </w:tcPr>
          <w:p w14:paraId="0BBC7162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02 December 2006</w:t>
            </w:r>
          </w:p>
        </w:tc>
        <w:tc>
          <w:tcPr>
            <w:tcW w:w="4536" w:type="dxa"/>
          </w:tcPr>
          <w:p w14:paraId="57566B0E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Blaise Castle, Bristol</w:t>
            </w:r>
          </w:p>
        </w:tc>
      </w:tr>
      <w:tr w:rsidR="00A41E4E" w:rsidRPr="00027B91" w14:paraId="65657D4D" w14:textId="77777777" w:rsidTr="00402ECA">
        <w:tc>
          <w:tcPr>
            <w:tcW w:w="2405" w:type="dxa"/>
          </w:tcPr>
          <w:p w14:paraId="5FEF99E7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 xml:space="preserve">February 2007 </w:t>
            </w:r>
          </w:p>
        </w:tc>
        <w:tc>
          <w:tcPr>
            <w:tcW w:w="4536" w:type="dxa"/>
          </w:tcPr>
          <w:p w14:paraId="05F00E69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United Counties Showground, Carmarthen Cancelled due to snow</w:t>
            </w:r>
          </w:p>
        </w:tc>
      </w:tr>
      <w:tr w:rsidR="00A41E4E" w:rsidRPr="00027B91" w14:paraId="49834933" w14:textId="77777777" w:rsidTr="00402ECA">
        <w:tc>
          <w:tcPr>
            <w:tcW w:w="2405" w:type="dxa"/>
          </w:tcPr>
          <w:p w14:paraId="0184E4CB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04 March 2007</w:t>
            </w:r>
          </w:p>
        </w:tc>
        <w:tc>
          <w:tcPr>
            <w:tcW w:w="4536" w:type="dxa"/>
          </w:tcPr>
          <w:p w14:paraId="6249EFD9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Newbridge Fields, Bridgend</w:t>
            </w:r>
          </w:p>
        </w:tc>
      </w:tr>
      <w:tr w:rsidR="00A41E4E" w14:paraId="38FF3CE6" w14:textId="77777777" w:rsidTr="00402ECA">
        <w:tc>
          <w:tcPr>
            <w:tcW w:w="2405" w:type="dxa"/>
          </w:tcPr>
          <w:p w14:paraId="4C9C0803" w14:textId="77777777" w:rsidR="00A41E4E" w:rsidRDefault="00A41E4E" w:rsidP="00402ECA"/>
        </w:tc>
        <w:tc>
          <w:tcPr>
            <w:tcW w:w="4536" w:type="dxa"/>
          </w:tcPr>
          <w:p w14:paraId="18EC36CE" w14:textId="77777777" w:rsidR="00A41E4E" w:rsidRDefault="00A41E4E" w:rsidP="00402ECA"/>
        </w:tc>
      </w:tr>
      <w:tr w:rsidR="00A41E4E" w14:paraId="0CEC4F3B" w14:textId="77777777" w:rsidTr="00402ECA">
        <w:tc>
          <w:tcPr>
            <w:tcW w:w="2405" w:type="dxa"/>
          </w:tcPr>
          <w:p w14:paraId="32D02902" w14:textId="77777777" w:rsidR="00A41E4E" w:rsidRPr="00DF5399" w:rsidRDefault="00A41E4E" w:rsidP="00402ECA"/>
        </w:tc>
        <w:tc>
          <w:tcPr>
            <w:tcW w:w="4536" w:type="dxa"/>
          </w:tcPr>
          <w:p w14:paraId="76C20951" w14:textId="77777777" w:rsidR="00A41E4E" w:rsidRPr="002A2FF5" w:rsidRDefault="00A41E4E" w:rsidP="00402ECA">
            <w:pPr>
              <w:rPr>
                <w:b/>
                <w:bCs/>
              </w:rPr>
            </w:pPr>
            <w:r w:rsidRPr="002A2FF5">
              <w:rPr>
                <w:b/>
                <w:bCs/>
              </w:rPr>
              <w:t>2007-2008 season</w:t>
            </w:r>
          </w:p>
        </w:tc>
      </w:tr>
      <w:tr w:rsidR="00A41E4E" w14:paraId="332DDA02" w14:textId="77777777" w:rsidTr="00402ECA">
        <w:tc>
          <w:tcPr>
            <w:tcW w:w="2405" w:type="dxa"/>
          </w:tcPr>
          <w:p w14:paraId="60A84600" w14:textId="77777777" w:rsidR="00A41E4E" w:rsidRDefault="00A41E4E" w:rsidP="00402ECA"/>
        </w:tc>
        <w:tc>
          <w:tcPr>
            <w:tcW w:w="4536" w:type="dxa"/>
          </w:tcPr>
          <w:p w14:paraId="3292575A" w14:textId="77777777" w:rsidR="00A41E4E" w:rsidRDefault="00A41E4E" w:rsidP="00402ECA"/>
        </w:tc>
      </w:tr>
      <w:tr w:rsidR="00A41E4E" w:rsidRPr="00027B91" w14:paraId="2F169B9C" w14:textId="77777777" w:rsidTr="00402ECA">
        <w:tc>
          <w:tcPr>
            <w:tcW w:w="2405" w:type="dxa"/>
          </w:tcPr>
          <w:p w14:paraId="01114F0E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13 October 2007</w:t>
            </w:r>
          </w:p>
        </w:tc>
        <w:tc>
          <w:tcPr>
            <w:tcW w:w="4536" w:type="dxa"/>
          </w:tcPr>
          <w:p w14:paraId="101274C6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Singleton Park, Swansea</w:t>
            </w:r>
          </w:p>
        </w:tc>
      </w:tr>
      <w:tr w:rsidR="00A41E4E" w:rsidRPr="00027B91" w14:paraId="4F80BC57" w14:textId="77777777" w:rsidTr="00402ECA">
        <w:tc>
          <w:tcPr>
            <w:tcW w:w="2405" w:type="dxa"/>
          </w:tcPr>
          <w:p w14:paraId="115C802F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11 November 2007</w:t>
            </w:r>
          </w:p>
        </w:tc>
        <w:tc>
          <w:tcPr>
            <w:tcW w:w="4536" w:type="dxa"/>
          </w:tcPr>
          <w:p w14:paraId="24AE585D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University of Bath</w:t>
            </w:r>
          </w:p>
        </w:tc>
      </w:tr>
      <w:tr w:rsidR="00A41E4E" w:rsidRPr="00027B91" w14:paraId="69507D7E" w14:textId="77777777" w:rsidTr="00402ECA">
        <w:tc>
          <w:tcPr>
            <w:tcW w:w="2405" w:type="dxa"/>
          </w:tcPr>
          <w:p w14:paraId="18C641EB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02 December 2007</w:t>
            </w:r>
          </w:p>
        </w:tc>
        <w:tc>
          <w:tcPr>
            <w:tcW w:w="4536" w:type="dxa"/>
          </w:tcPr>
          <w:p w14:paraId="08DB8A2C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Newbridge Fields, Bridgend</w:t>
            </w:r>
          </w:p>
        </w:tc>
      </w:tr>
      <w:tr w:rsidR="00A41E4E" w:rsidRPr="00027B91" w14:paraId="3C509A4C" w14:textId="77777777" w:rsidTr="00402ECA">
        <w:tc>
          <w:tcPr>
            <w:tcW w:w="2405" w:type="dxa"/>
          </w:tcPr>
          <w:p w14:paraId="4FEB3DDD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 xml:space="preserve">09 February 2008 </w:t>
            </w:r>
          </w:p>
        </w:tc>
        <w:tc>
          <w:tcPr>
            <w:tcW w:w="4536" w:type="dxa"/>
          </w:tcPr>
          <w:p w14:paraId="0EB12121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Brecon Leisure Centre</w:t>
            </w:r>
          </w:p>
        </w:tc>
      </w:tr>
      <w:tr w:rsidR="00A41E4E" w:rsidRPr="00027B91" w14:paraId="174439D3" w14:textId="77777777" w:rsidTr="00402ECA">
        <w:tc>
          <w:tcPr>
            <w:tcW w:w="2405" w:type="dxa"/>
          </w:tcPr>
          <w:p w14:paraId="7B3C2EFF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01 March 2008</w:t>
            </w:r>
          </w:p>
        </w:tc>
        <w:tc>
          <w:tcPr>
            <w:tcW w:w="4536" w:type="dxa"/>
          </w:tcPr>
          <w:p w14:paraId="4EE3E139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 xml:space="preserve">Blaise Castle, Bristol </w:t>
            </w:r>
          </w:p>
        </w:tc>
      </w:tr>
      <w:tr w:rsidR="00A41E4E" w14:paraId="67B0C507" w14:textId="77777777" w:rsidTr="00622E6B">
        <w:tc>
          <w:tcPr>
            <w:tcW w:w="2405" w:type="dxa"/>
          </w:tcPr>
          <w:p w14:paraId="2F6B1FA2" w14:textId="77777777" w:rsidR="00A41E4E" w:rsidRDefault="00A41E4E" w:rsidP="00402ECA"/>
        </w:tc>
        <w:tc>
          <w:tcPr>
            <w:tcW w:w="4536" w:type="dxa"/>
            <w:tcBorders>
              <w:bottom w:val="single" w:sz="4" w:space="0" w:color="auto"/>
            </w:tcBorders>
          </w:tcPr>
          <w:p w14:paraId="3BA9445F" w14:textId="77777777" w:rsidR="00A41E4E" w:rsidRDefault="00A41E4E" w:rsidP="00402ECA"/>
        </w:tc>
      </w:tr>
      <w:tr w:rsidR="00A41E4E" w14:paraId="10BB40F7" w14:textId="77777777" w:rsidTr="00622E6B">
        <w:tc>
          <w:tcPr>
            <w:tcW w:w="2405" w:type="dxa"/>
          </w:tcPr>
          <w:p w14:paraId="0383998E" w14:textId="77777777" w:rsidR="00A41E4E" w:rsidRDefault="00A41E4E" w:rsidP="00402ECA"/>
        </w:tc>
        <w:tc>
          <w:tcPr>
            <w:tcW w:w="4536" w:type="dxa"/>
            <w:tcBorders>
              <w:bottom w:val="nil"/>
            </w:tcBorders>
          </w:tcPr>
          <w:p w14:paraId="6AA6814C" w14:textId="7B4C0DCF" w:rsidR="00A41E4E" w:rsidRPr="00DF5399" w:rsidRDefault="00A41E4E" w:rsidP="00622E6B">
            <w:pPr>
              <w:tabs>
                <w:tab w:val="left" w:pos="750"/>
                <w:tab w:val="left" w:pos="975"/>
              </w:tabs>
              <w:rPr>
                <w:b/>
                <w:bCs/>
              </w:rPr>
            </w:pPr>
            <w:r w:rsidRPr="00DF5399">
              <w:rPr>
                <w:b/>
                <w:bCs/>
              </w:rPr>
              <w:tab/>
            </w:r>
            <w:r w:rsidR="002A2FF5">
              <w:rPr>
                <w:b/>
                <w:bCs/>
              </w:rPr>
              <w:tab/>
            </w:r>
            <w:r w:rsidRPr="00DF5399">
              <w:rPr>
                <w:b/>
                <w:bCs/>
              </w:rPr>
              <w:t>2008-2009 season</w:t>
            </w:r>
          </w:p>
        </w:tc>
      </w:tr>
      <w:tr w:rsidR="00A41E4E" w14:paraId="2680A025" w14:textId="77777777" w:rsidTr="00622E6B">
        <w:tc>
          <w:tcPr>
            <w:tcW w:w="2405" w:type="dxa"/>
          </w:tcPr>
          <w:p w14:paraId="7AB7FCF9" w14:textId="77777777" w:rsidR="00A41E4E" w:rsidRDefault="00A41E4E" w:rsidP="00402ECA"/>
        </w:tc>
        <w:tc>
          <w:tcPr>
            <w:tcW w:w="4536" w:type="dxa"/>
            <w:tcBorders>
              <w:top w:val="nil"/>
            </w:tcBorders>
          </w:tcPr>
          <w:p w14:paraId="7F70D3F7" w14:textId="77777777" w:rsidR="00A41E4E" w:rsidRDefault="00A41E4E" w:rsidP="00402ECA"/>
        </w:tc>
      </w:tr>
      <w:tr w:rsidR="00A41E4E" w:rsidRPr="00027B91" w14:paraId="469196F6" w14:textId="77777777" w:rsidTr="00402ECA">
        <w:tc>
          <w:tcPr>
            <w:tcW w:w="2405" w:type="dxa"/>
          </w:tcPr>
          <w:p w14:paraId="2F8C7732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12 October 2008</w:t>
            </w:r>
          </w:p>
        </w:tc>
        <w:tc>
          <w:tcPr>
            <w:tcW w:w="4536" w:type="dxa"/>
          </w:tcPr>
          <w:p w14:paraId="3AC58524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Newbridge Fields, Bridgend</w:t>
            </w:r>
          </w:p>
        </w:tc>
      </w:tr>
      <w:tr w:rsidR="00A41E4E" w:rsidRPr="00027B91" w14:paraId="482B1640" w14:textId="77777777" w:rsidTr="00402ECA">
        <w:tc>
          <w:tcPr>
            <w:tcW w:w="2405" w:type="dxa"/>
          </w:tcPr>
          <w:p w14:paraId="5A592FE3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09 November 2008</w:t>
            </w:r>
          </w:p>
        </w:tc>
        <w:tc>
          <w:tcPr>
            <w:tcW w:w="4536" w:type="dxa"/>
          </w:tcPr>
          <w:p w14:paraId="2A8EED1C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University of Bath</w:t>
            </w:r>
          </w:p>
        </w:tc>
      </w:tr>
      <w:tr w:rsidR="00A41E4E" w:rsidRPr="00027B91" w14:paraId="0FAE94B8" w14:textId="77777777" w:rsidTr="00402ECA">
        <w:tc>
          <w:tcPr>
            <w:tcW w:w="2405" w:type="dxa"/>
          </w:tcPr>
          <w:p w14:paraId="38016F3D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06 December 2008</w:t>
            </w:r>
          </w:p>
        </w:tc>
        <w:tc>
          <w:tcPr>
            <w:tcW w:w="4536" w:type="dxa"/>
          </w:tcPr>
          <w:p w14:paraId="2A1556C5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Blaise Castle, Bristol</w:t>
            </w:r>
          </w:p>
        </w:tc>
      </w:tr>
      <w:tr w:rsidR="00A41E4E" w:rsidRPr="00027B91" w14:paraId="2DB3371D" w14:textId="77777777" w:rsidTr="00402ECA">
        <w:tc>
          <w:tcPr>
            <w:tcW w:w="2405" w:type="dxa"/>
          </w:tcPr>
          <w:p w14:paraId="378BFF75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 xml:space="preserve">14 February 2009 </w:t>
            </w:r>
          </w:p>
        </w:tc>
        <w:tc>
          <w:tcPr>
            <w:tcW w:w="4536" w:type="dxa"/>
          </w:tcPr>
          <w:p w14:paraId="10D3F037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Penlan Leisure Centre Brecon</w:t>
            </w:r>
          </w:p>
        </w:tc>
      </w:tr>
      <w:tr w:rsidR="00A41E4E" w:rsidRPr="00027B91" w14:paraId="7565D57B" w14:textId="77777777" w:rsidTr="00402ECA">
        <w:tc>
          <w:tcPr>
            <w:tcW w:w="2405" w:type="dxa"/>
          </w:tcPr>
          <w:p w14:paraId="4F5611CD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14 March 2009</w:t>
            </w:r>
          </w:p>
        </w:tc>
        <w:tc>
          <w:tcPr>
            <w:tcW w:w="4536" w:type="dxa"/>
          </w:tcPr>
          <w:p w14:paraId="33F5BD24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United Counties Showground, Carmarthen</w:t>
            </w:r>
          </w:p>
        </w:tc>
      </w:tr>
      <w:tr w:rsidR="00A41E4E" w14:paraId="3DB6494F" w14:textId="77777777" w:rsidTr="00402ECA">
        <w:tc>
          <w:tcPr>
            <w:tcW w:w="2405" w:type="dxa"/>
          </w:tcPr>
          <w:p w14:paraId="5EBBD3DB" w14:textId="77777777" w:rsidR="00A41E4E" w:rsidRDefault="00A41E4E" w:rsidP="00402ECA"/>
        </w:tc>
        <w:tc>
          <w:tcPr>
            <w:tcW w:w="4536" w:type="dxa"/>
          </w:tcPr>
          <w:p w14:paraId="66BB6248" w14:textId="77777777" w:rsidR="00A41E4E" w:rsidRDefault="00A41E4E" w:rsidP="00402ECA"/>
        </w:tc>
      </w:tr>
      <w:tr w:rsidR="00A41E4E" w14:paraId="6A5BF832" w14:textId="77777777" w:rsidTr="00402ECA">
        <w:tc>
          <w:tcPr>
            <w:tcW w:w="2405" w:type="dxa"/>
          </w:tcPr>
          <w:p w14:paraId="15273DC9" w14:textId="77777777" w:rsidR="00A41E4E" w:rsidRDefault="00A41E4E" w:rsidP="00402ECA"/>
        </w:tc>
        <w:tc>
          <w:tcPr>
            <w:tcW w:w="4536" w:type="dxa"/>
          </w:tcPr>
          <w:p w14:paraId="1D79F295" w14:textId="77777777" w:rsidR="00A41E4E" w:rsidRPr="00DF5399" w:rsidRDefault="00A41E4E" w:rsidP="00402ECA">
            <w:pPr>
              <w:rPr>
                <w:b/>
                <w:bCs/>
              </w:rPr>
            </w:pPr>
            <w:r w:rsidRPr="00DF5399">
              <w:rPr>
                <w:b/>
                <w:bCs/>
              </w:rPr>
              <w:t>2009- 2010 season</w:t>
            </w:r>
          </w:p>
        </w:tc>
      </w:tr>
      <w:tr w:rsidR="00A41E4E" w14:paraId="47B69D79" w14:textId="77777777" w:rsidTr="00402ECA">
        <w:tc>
          <w:tcPr>
            <w:tcW w:w="2405" w:type="dxa"/>
          </w:tcPr>
          <w:p w14:paraId="654D8D99" w14:textId="77777777" w:rsidR="00A41E4E" w:rsidRDefault="00A41E4E" w:rsidP="00402ECA"/>
        </w:tc>
        <w:tc>
          <w:tcPr>
            <w:tcW w:w="4536" w:type="dxa"/>
          </w:tcPr>
          <w:p w14:paraId="6B3E14F3" w14:textId="77777777" w:rsidR="00A41E4E" w:rsidRDefault="00A41E4E" w:rsidP="00402ECA"/>
        </w:tc>
      </w:tr>
      <w:tr w:rsidR="00A41E4E" w:rsidRPr="00027B91" w14:paraId="1BC49DFA" w14:textId="77777777" w:rsidTr="00402ECA">
        <w:tc>
          <w:tcPr>
            <w:tcW w:w="2405" w:type="dxa"/>
          </w:tcPr>
          <w:p w14:paraId="43C3F3B6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11 October 2009</w:t>
            </w:r>
          </w:p>
        </w:tc>
        <w:tc>
          <w:tcPr>
            <w:tcW w:w="4536" w:type="dxa"/>
          </w:tcPr>
          <w:p w14:paraId="4F697544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Newbridge Fields, Bridgend</w:t>
            </w:r>
          </w:p>
        </w:tc>
      </w:tr>
      <w:tr w:rsidR="00A41E4E" w:rsidRPr="00027B91" w14:paraId="20EE9F33" w14:textId="77777777" w:rsidTr="00402ECA">
        <w:tc>
          <w:tcPr>
            <w:tcW w:w="2405" w:type="dxa"/>
          </w:tcPr>
          <w:p w14:paraId="60ED455A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08 November 2009</w:t>
            </w:r>
          </w:p>
        </w:tc>
        <w:tc>
          <w:tcPr>
            <w:tcW w:w="4536" w:type="dxa"/>
          </w:tcPr>
          <w:p w14:paraId="098A7D1E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University of Bath</w:t>
            </w:r>
          </w:p>
        </w:tc>
      </w:tr>
      <w:tr w:rsidR="00A41E4E" w:rsidRPr="00027B91" w14:paraId="1C8D3ED2" w14:textId="77777777" w:rsidTr="00402ECA">
        <w:tc>
          <w:tcPr>
            <w:tcW w:w="2405" w:type="dxa"/>
          </w:tcPr>
          <w:p w14:paraId="7D5E1CF3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06 December 2009</w:t>
            </w:r>
          </w:p>
        </w:tc>
        <w:tc>
          <w:tcPr>
            <w:tcW w:w="4536" w:type="dxa"/>
          </w:tcPr>
          <w:p w14:paraId="1E8983AD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Hestercombe Gardens, Taunton</w:t>
            </w:r>
          </w:p>
        </w:tc>
      </w:tr>
      <w:tr w:rsidR="00A41E4E" w:rsidRPr="00027B91" w14:paraId="7F607C92" w14:textId="77777777" w:rsidTr="00402ECA">
        <w:tc>
          <w:tcPr>
            <w:tcW w:w="2405" w:type="dxa"/>
          </w:tcPr>
          <w:p w14:paraId="71AFAFE4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13 February 2010</w:t>
            </w:r>
          </w:p>
        </w:tc>
        <w:tc>
          <w:tcPr>
            <w:tcW w:w="4536" w:type="dxa"/>
          </w:tcPr>
          <w:p w14:paraId="7BFBA11B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Penlan Leisure Centre Brecon</w:t>
            </w:r>
          </w:p>
        </w:tc>
      </w:tr>
      <w:tr w:rsidR="00A41E4E" w:rsidRPr="00027B91" w14:paraId="1A6088C3" w14:textId="77777777" w:rsidTr="00402ECA">
        <w:tc>
          <w:tcPr>
            <w:tcW w:w="2405" w:type="dxa"/>
          </w:tcPr>
          <w:p w14:paraId="3397DF4E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06 March 2010</w:t>
            </w:r>
          </w:p>
        </w:tc>
        <w:tc>
          <w:tcPr>
            <w:tcW w:w="4536" w:type="dxa"/>
          </w:tcPr>
          <w:p w14:paraId="645E8D53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Blaise Castle, Bristol</w:t>
            </w:r>
          </w:p>
        </w:tc>
      </w:tr>
      <w:tr w:rsidR="00A41E4E" w14:paraId="1DB45A2D" w14:textId="77777777" w:rsidTr="00402ECA">
        <w:tc>
          <w:tcPr>
            <w:tcW w:w="2405" w:type="dxa"/>
          </w:tcPr>
          <w:p w14:paraId="046B71FE" w14:textId="77777777" w:rsidR="00A41E4E" w:rsidRDefault="00A41E4E" w:rsidP="00402ECA"/>
        </w:tc>
        <w:tc>
          <w:tcPr>
            <w:tcW w:w="4536" w:type="dxa"/>
          </w:tcPr>
          <w:p w14:paraId="2900C5E3" w14:textId="77777777" w:rsidR="00A41E4E" w:rsidRDefault="00A41E4E" w:rsidP="00402ECA"/>
        </w:tc>
      </w:tr>
      <w:tr w:rsidR="00A41E4E" w14:paraId="24E1FEF2" w14:textId="77777777" w:rsidTr="00402ECA">
        <w:tc>
          <w:tcPr>
            <w:tcW w:w="2405" w:type="dxa"/>
          </w:tcPr>
          <w:p w14:paraId="2AF4397B" w14:textId="77777777" w:rsidR="00A41E4E" w:rsidRDefault="00A41E4E" w:rsidP="00402ECA"/>
        </w:tc>
        <w:tc>
          <w:tcPr>
            <w:tcW w:w="4536" w:type="dxa"/>
          </w:tcPr>
          <w:p w14:paraId="764DE1F2" w14:textId="77777777" w:rsidR="00A41E4E" w:rsidRPr="00DF5399" w:rsidRDefault="00A41E4E" w:rsidP="00402ECA">
            <w:pPr>
              <w:rPr>
                <w:b/>
                <w:bCs/>
              </w:rPr>
            </w:pPr>
            <w:r w:rsidRPr="00DF5399">
              <w:rPr>
                <w:b/>
                <w:bCs/>
              </w:rPr>
              <w:t>2010-2011 season</w:t>
            </w:r>
          </w:p>
        </w:tc>
      </w:tr>
      <w:tr w:rsidR="00A41E4E" w14:paraId="70186F16" w14:textId="77777777" w:rsidTr="00402ECA">
        <w:tc>
          <w:tcPr>
            <w:tcW w:w="2405" w:type="dxa"/>
          </w:tcPr>
          <w:p w14:paraId="0CFE5179" w14:textId="77777777" w:rsidR="00A41E4E" w:rsidRDefault="00A41E4E" w:rsidP="00402ECA"/>
        </w:tc>
        <w:tc>
          <w:tcPr>
            <w:tcW w:w="4536" w:type="dxa"/>
          </w:tcPr>
          <w:p w14:paraId="13885458" w14:textId="77777777" w:rsidR="00A41E4E" w:rsidRDefault="00A41E4E" w:rsidP="00402ECA">
            <w:pPr>
              <w:jc w:val="center"/>
            </w:pPr>
          </w:p>
        </w:tc>
      </w:tr>
      <w:tr w:rsidR="00A41E4E" w:rsidRPr="00027B91" w14:paraId="02D64596" w14:textId="77777777" w:rsidTr="00402ECA">
        <w:tc>
          <w:tcPr>
            <w:tcW w:w="2405" w:type="dxa"/>
          </w:tcPr>
          <w:p w14:paraId="746A84E4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10 October 2010</w:t>
            </w:r>
          </w:p>
        </w:tc>
        <w:tc>
          <w:tcPr>
            <w:tcW w:w="4536" w:type="dxa"/>
          </w:tcPr>
          <w:p w14:paraId="3579203B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Newbridge Fields Bridgend</w:t>
            </w:r>
          </w:p>
        </w:tc>
      </w:tr>
      <w:tr w:rsidR="00A41E4E" w:rsidRPr="00027B91" w14:paraId="160CB957" w14:textId="77777777" w:rsidTr="00402ECA">
        <w:tc>
          <w:tcPr>
            <w:tcW w:w="2405" w:type="dxa"/>
          </w:tcPr>
          <w:p w14:paraId="71385046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13 November 2010</w:t>
            </w:r>
          </w:p>
        </w:tc>
        <w:tc>
          <w:tcPr>
            <w:tcW w:w="4536" w:type="dxa"/>
          </w:tcPr>
          <w:p w14:paraId="186C83E5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University of Bath</w:t>
            </w:r>
          </w:p>
        </w:tc>
      </w:tr>
      <w:tr w:rsidR="00A41E4E" w:rsidRPr="00027B91" w14:paraId="0A06EE3E" w14:textId="77777777" w:rsidTr="00402ECA">
        <w:tc>
          <w:tcPr>
            <w:tcW w:w="2405" w:type="dxa"/>
          </w:tcPr>
          <w:p w14:paraId="012F0D96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04 December 2010</w:t>
            </w:r>
          </w:p>
        </w:tc>
        <w:tc>
          <w:tcPr>
            <w:tcW w:w="4536" w:type="dxa"/>
          </w:tcPr>
          <w:p w14:paraId="0528D1D8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Singleton Park, Swansea</w:t>
            </w:r>
          </w:p>
        </w:tc>
      </w:tr>
      <w:tr w:rsidR="00A41E4E" w:rsidRPr="00027B91" w14:paraId="31CDAEB8" w14:textId="77777777" w:rsidTr="00402ECA">
        <w:tc>
          <w:tcPr>
            <w:tcW w:w="2405" w:type="dxa"/>
          </w:tcPr>
          <w:p w14:paraId="46EE63EC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11 February 2012</w:t>
            </w:r>
          </w:p>
        </w:tc>
        <w:tc>
          <w:tcPr>
            <w:tcW w:w="4536" w:type="dxa"/>
          </w:tcPr>
          <w:p w14:paraId="427C336D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Penlan Leisure Centre, Brecon</w:t>
            </w:r>
          </w:p>
        </w:tc>
      </w:tr>
      <w:tr w:rsidR="00A41E4E" w:rsidRPr="00027B91" w14:paraId="505506E7" w14:textId="77777777" w:rsidTr="00402ECA">
        <w:tc>
          <w:tcPr>
            <w:tcW w:w="2405" w:type="dxa"/>
          </w:tcPr>
          <w:p w14:paraId="3AB4A5AE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03 March 2011</w:t>
            </w:r>
          </w:p>
        </w:tc>
        <w:tc>
          <w:tcPr>
            <w:tcW w:w="4536" w:type="dxa"/>
          </w:tcPr>
          <w:p w14:paraId="3F44E013" w14:textId="77777777" w:rsidR="00A41E4E" w:rsidRPr="00027B91" w:rsidRDefault="00A41E4E" w:rsidP="00402ECA">
            <w:pPr>
              <w:rPr>
                <w:b/>
                <w:bCs/>
              </w:rPr>
            </w:pPr>
            <w:r w:rsidRPr="00027B91">
              <w:rPr>
                <w:b/>
                <w:bCs/>
              </w:rPr>
              <w:t>Blaise Castle, Bristol</w:t>
            </w:r>
          </w:p>
        </w:tc>
      </w:tr>
      <w:tr w:rsidR="00A41E4E" w14:paraId="2FFB8946" w14:textId="77777777" w:rsidTr="00402ECA">
        <w:tc>
          <w:tcPr>
            <w:tcW w:w="2405" w:type="dxa"/>
          </w:tcPr>
          <w:p w14:paraId="68F6A920" w14:textId="77777777" w:rsidR="00A41E4E" w:rsidRDefault="00A41E4E" w:rsidP="00402ECA"/>
        </w:tc>
        <w:tc>
          <w:tcPr>
            <w:tcW w:w="4536" w:type="dxa"/>
          </w:tcPr>
          <w:p w14:paraId="59C32F54" w14:textId="77777777" w:rsidR="00A41E4E" w:rsidRDefault="00A41E4E" w:rsidP="00402ECA"/>
        </w:tc>
      </w:tr>
      <w:tr w:rsidR="00A41E4E" w:rsidRPr="002768DD" w14:paraId="5143A465" w14:textId="77777777" w:rsidTr="00402ECA">
        <w:tc>
          <w:tcPr>
            <w:tcW w:w="2405" w:type="dxa"/>
          </w:tcPr>
          <w:p w14:paraId="5FCE2183" w14:textId="77777777" w:rsidR="00A41E4E" w:rsidRPr="00404223" w:rsidRDefault="00A41E4E" w:rsidP="00402ECA"/>
        </w:tc>
        <w:tc>
          <w:tcPr>
            <w:tcW w:w="4536" w:type="dxa"/>
          </w:tcPr>
          <w:p w14:paraId="01E88BB1" w14:textId="77777777" w:rsidR="00A41E4E" w:rsidRPr="00DB35AA" w:rsidRDefault="00A41E4E" w:rsidP="00402ECA">
            <w:pPr>
              <w:pStyle w:val="NoSpacing"/>
              <w:rPr>
                <w:b/>
                <w:bCs/>
              </w:rPr>
            </w:pPr>
            <w:r w:rsidRPr="00DB35AA">
              <w:rPr>
                <w:b/>
                <w:bCs/>
              </w:rPr>
              <w:t>2011-2012 season</w:t>
            </w:r>
          </w:p>
        </w:tc>
      </w:tr>
      <w:tr w:rsidR="00A41E4E" w:rsidRPr="002768DD" w14:paraId="773D90A1" w14:textId="77777777" w:rsidTr="00402ECA">
        <w:tc>
          <w:tcPr>
            <w:tcW w:w="2405" w:type="dxa"/>
          </w:tcPr>
          <w:p w14:paraId="2B069F25" w14:textId="77777777" w:rsidR="00A41E4E" w:rsidRPr="002768DD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381420DD" w14:textId="77777777" w:rsidR="00A41E4E" w:rsidRPr="002768DD" w:rsidRDefault="00A41E4E" w:rsidP="00402ECA">
            <w:pPr>
              <w:pStyle w:val="NoSpacing"/>
            </w:pPr>
          </w:p>
        </w:tc>
      </w:tr>
      <w:tr w:rsidR="00A41E4E" w:rsidRPr="00657C1C" w14:paraId="61D09FB0" w14:textId="77777777" w:rsidTr="00402ECA">
        <w:tc>
          <w:tcPr>
            <w:tcW w:w="2405" w:type="dxa"/>
          </w:tcPr>
          <w:p w14:paraId="0FE2623C" w14:textId="77777777" w:rsidR="00A41E4E" w:rsidRPr="00657C1C" w:rsidRDefault="00A41E4E" w:rsidP="00402ECA">
            <w:pPr>
              <w:rPr>
                <w:b/>
                <w:bCs/>
              </w:rPr>
            </w:pPr>
            <w:r w:rsidRPr="00657C1C">
              <w:rPr>
                <w:b/>
                <w:bCs/>
              </w:rPr>
              <w:t>09 October 2011</w:t>
            </w:r>
          </w:p>
        </w:tc>
        <w:tc>
          <w:tcPr>
            <w:tcW w:w="4536" w:type="dxa"/>
          </w:tcPr>
          <w:p w14:paraId="7ADF4114" w14:textId="77777777" w:rsidR="00A41E4E" w:rsidRPr="00657C1C" w:rsidRDefault="00A41E4E" w:rsidP="00402ECA">
            <w:pPr>
              <w:rPr>
                <w:b/>
                <w:bCs/>
              </w:rPr>
            </w:pPr>
            <w:r w:rsidRPr="00657C1C">
              <w:rPr>
                <w:b/>
                <w:bCs/>
              </w:rPr>
              <w:t>Newbridge Fields, Bridgend</w:t>
            </w:r>
          </w:p>
        </w:tc>
      </w:tr>
      <w:tr w:rsidR="00A41E4E" w:rsidRPr="00657C1C" w14:paraId="3AC45672" w14:textId="77777777" w:rsidTr="00402ECA">
        <w:tc>
          <w:tcPr>
            <w:tcW w:w="2405" w:type="dxa"/>
          </w:tcPr>
          <w:p w14:paraId="1B8B13DB" w14:textId="77777777" w:rsidR="00A41E4E" w:rsidRPr="00657C1C" w:rsidRDefault="00A41E4E" w:rsidP="00402ECA">
            <w:pPr>
              <w:rPr>
                <w:b/>
                <w:bCs/>
              </w:rPr>
            </w:pPr>
            <w:r w:rsidRPr="00657C1C">
              <w:rPr>
                <w:b/>
                <w:bCs/>
              </w:rPr>
              <w:t>13 November 2011</w:t>
            </w:r>
          </w:p>
        </w:tc>
        <w:tc>
          <w:tcPr>
            <w:tcW w:w="4536" w:type="dxa"/>
          </w:tcPr>
          <w:p w14:paraId="41858822" w14:textId="77777777" w:rsidR="00A41E4E" w:rsidRPr="00657C1C" w:rsidRDefault="00A41E4E" w:rsidP="00402ECA">
            <w:pPr>
              <w:rPr>
                <w:b/>
                <w:bCs/>
              </w:rPr>
            </w:pPr>
            <w:r w:rsidRPr="00657C1C">
              <w:rPr>
                <w:b/>
                <w:bCs/>
              </w:rPr>
              <w:t>University of Bath</w:t>
            </w:r>
          </w:p>
        </w:tc>
      </w:tr>
      <w:tr w:rsidR="00A41E4E" w:rsidRPr="00657C1C" w14:paraId="5FF49C6B" w14:textId="77777777" w:rsidTr="00402ECA">
        <w:tc>
          <w:tcPr>
            <w:tcW w:w="2405" w:type="dxa"/>
          </w:tcPr>
          <w:p w14:paraId="193521F1" w14:textId="77777777" w:rsidR="00A41E4E" w:rsidRPr="00657C1C" w:rsidRDefault="00A41E4E" w:rsidP="00402ECA">
            <w:pPr>
              <w:rPr>
                <w:b/>
                <w:bCs/>
              </w:rPr>
            </w:pPr>
            <w:r w:rsidRPr="00657C1C">
              <w:rPr>
                <w:b/>
                <w:bCs/>
              </w:rPr>
              <w:t>04 December 2011</w:t>
            </w:r>
          </w:p>
        </w:tc>
        <w:tc>
          <w:tcPr>
            <w:tcW w:w="4536" w:type="dxa"/>
          </w:tcPr>
          <w:p w14:paraId="2663DBD1" w14:textId="77777777" w:rsidR="00A41E4E" w:rsidRPr="00657C1C" w:rsidRDefault="00A41E4E" w:rsidP="00402ECA">
            <w:pPr>
              <w:rPr>
                <w:b/>
                <w:bCs/>
              </w:rPr>
            </w:pPr>
            <w:r w:rsidRPr="00657C1C">
              <w:rPr>
                <w:b/>
                <w:bCs/>
              </w:rPr>
              <w:t>Singleton Park, Swansea</w:t>
            </w:r>
          </w:p>
        </w:tc>
      </w:tr>
      <w:tr w:rsidR="00A41E4E" w:rsidRPr="00657C1C" w14:paraId="4FAF1F4F" w14:textId="77777777" w:rsidTr="00402ECA">
        <w:tc>
          <w:tcPr>
            <w:tcW w:w="2405" w:type="dxa"/>
          </w:tcPr>
          <w:p w14:paraId="46219740" w14:textId="77777777" w:rsidR="00A41E4E" w:rsidRPr="00657C1C" w:rsidRDefault="00A41E4E" w:rsidP="00402ECA">
            <w:pPr>
              <w:rPr>
                <w:b/>
                <w:bCs/>
              </w:rPr>
            </w:pPr>
            <w:r w:rsidRPr="00657C1C">
              <w:rPr>
                <w:b/>
                <w:bCs/>
              </w:rPr>
              <w:t>11 February 2012</w:t>
            </w:r>
          </w:p>
        </w:tc>
        <w:tc>
          <w:tcPr>
            <w:tcW w:w="4536" w:type="dxa"/>
          </w:tcPr>
          <w:p w14:paraId="11B45F0D" w14:textId="77777777" w:rsidR="00A41E4E" w:rsidRPr="00657C1C" w:rsidRDefault="00A41E4E" w:rsidP="00402ECA">
            <w:pPr>
              <w:rPr>
                <w:b/>
                <w:bCs/>
              </w:rPr>
            </w:pPr>
            <w:r w:rsidRPr="00657C1C">
              <w:rPr>
                <w:b/>
                <w:bCs/>
              </w:rPr>
              <w:t xml:space="preserve">Penlan Leisure Centre, Brecon </w:t>
            </w:r>
          </w:p>
        </w:tc>
      </w:tr>
      <w:tr w:rsidR="00A41E4E" w:rsidRPr="00657C1C" w14:paraId="627886D4" w14:textId="77777777" w:rsidTr="00402ECA">
        <w:tc>
          <w:tcPr>
            <w:tcW w:w="2405" w:type="dxa"/>
          </w:tcPr>
          <w:p w14:paraId="0C50EC46" w14:textId="77777777" w:rsidR="00A41E4E" w:rsidRPr="00657C1C" w:rsidRDefault="00A41E4E" w:rsidP="00402ECA">
            <w:pPr>
              <w:rPr>
                <w:b/>
                <w:bCs/>
              </w:rPr>
            </w:pPr>
            <w:r w:rsidRPr="00657C1C">
              <w:rPr>
                <w:b/>
                <w:bCs/>
              </w:rPr>
              <w:t>03 March 2012</w:t>
            </w:r>
          </w:p>
        </w:tc>
        <w:tc>
          <w:tcPr>
            <w:tcW w:w="4536" w:type="dxa"/>
          </w:tcPr>
          <w:p w14:paraId="1784F35A" w14:textId="77777777" w:rsidR="00A41E4E" w:rsidRPr="00657C1C" w:rsidRDefault="00A41E4E" w:rsidP="00402ECA">
            <w:pPr>
              <w:rPr>
                <w:b/>
                <w:bCs/>
              </w:rPr>
            </w:pPr>
            <w:r w:rsidRPr="00657C1C">
              <w:rPr>
                <w:b/>
                <w:bCs/>
              </w:rPr>
              <w:t>Blaise Castle, Bristol</w:t>
            </w:r>
          </w:p>
        </w:tc>
      </w:tr>
      <w:tr w:rsidR="00A41E4E" w14:paraId="5A3369D6" w14:textId="77777777" w:rsidTr="00402ECA">
        <w:tc>
          <w:tcPr>
            <w:tcW w:w="2405" w:type="dxa"/>
          </w:tcPr>
          <w:p w14:paraId="44D969A1" w14:textId="77777777" w:rsidR="00A41E4E" w:rsidRDefault="00A41E4E" w:rsidP="00402ECA"/>
        </w:tc>
        <w:tc>
          <w:tcPr>
            <w:tcW w:w="4536" w:type="dxa"/>
          </w:tcPr>
          <w:p w14:paraId="63B60D91" w14:textId="77777777" w:rsidR="00A41E4E" w:rsidRDefault="00A41E4E" w:rsidP="00402ECA"/>
        </w:tc>
      </w:tr>
      <w:tr w:rsidR="00A41E4E" w14:paraId="20374BD4" w14:textId="77777777" w:rsidTr="00402ECA">
        <w:tc>
          <w:tcPr>
            <w:tcW w:w="2405" w:type="dxa"/>
          </w:tcPr>
          <w:p w14:paraId="017021BE" w14:textId="77777777" w:rsidR="00A41E4E" w:rsidRDefault="00A41E4E" w:rsidP="00402ECA"/>
        </w:tc>
        <w:tc>
          <w:tcPr>
            <w:tcW w:w="4536" w:type="dxa"/>
          </w:tcPr>
          <w:p w14:paraId="45CB382F" w14:textId="77777777" w:rsidR="00A41E4E" w:rsidRPr="002768DD" w:rsidRDefault="00A41E4E" w:rsidP="00402ECA">
            <w:pPr>
              <w:rPr>
                <w:b/>
                <w:bCs/>
              </w:rPr>
            </w:pPr>
            <w:r w:rsidRPr="002768DD">
              <w:rPr>
                <w:b/>
                <w:bCs/>
              </w:rPr>
              <w:t>2012-2013 season</w:t>
            </w:r>
          </w:p>
        </w:tc>
      </w:tr>
      <w:tr w:rsidR="00A41E4E" w14:paraId="441DDDCB" w14:textId="77777777" w:rsidTr="00402ECA">
        <w:tc>
          <w:tcPr>
            <w:tcW w:w="2405" w:type="dxa"/>
          </w:tcPr>
          <w:p w14:paraId="0464C069" w14:textId="77777777" w:rsidR="00A41E4E" w:rsidRDefault="00A41E4E" w:rsidP="00402ECA"/>
        </w:tc>
        <w:tc>
          <w:tcPr>
            <w:tcW w:w="4536" w:type="dxa"/>
          </w:tcPr>
          <w:p w14:paraId="28363F0F" w14:textId="77777777" w:rsidR="00A41E4E" w:rsidRDefault="00A41E4E" w:rsidP="00402ECA"/>
        </w:tc>
      </w:tr>
      <w:tr w:rsidR="00A41E4E" w:rsidRPr="00657C1C" w14:paraId="42877685" w14:textId="77777777" w:rsidTr="00402ECA">
        <w:tc>
          <w:tcPr>
            <w:tcW w:w="2405" w:type="dxa"/>
          </w:tcPr>
          <w:p w14:paraId="48D28931" w14:textId="77777777" w:rsidR="00A41E4E" w:rsidRPr="00657C1C" w:rsidRDefault="00A41E4E" w:rsidP="00402ECA">
            <w:pPr>
              <w:jc w:val="both"/>
              <w:rPr>
                <w:b/>
                <w:bCs/>
              </w:rPr>
            </w:pPr>
            <w:r w:rsidRPr="00657C1C">
              <w:rPr>
                <w:b/>
                <w:bCs/>
              </w:rPr>
              <w:t>21 October 2012</w:t>
            </w:r>
          </w:p>
        </w:tc>
        <w:tc>
          <w:tcPr>
            <w:tcW w:w="4536" w:type="dxa"/>
          </w:tcPr>
          <w:p w14:paraId="4FE5EB7A" w14:textId="77777777" w:rsidR="00A41E4E" w:rsidRPr="00657C1C" w:rsidRDefault="00A41E4E" w:rsidP="00402ECA">
            <w:pPr>
              <w:rPr>
                <w:b/>
                <w:bCs/>
              </w:rPr>
            </w:pPr>
            <w:r w:rsidRPr="00657C1C">
              <w:rPr>
                <w:b/>
                <w:bCs/>
              </w:rPr>
              <w:t>Newbridge Fields, Bridgend</w:t>
            </w:r>
          </w:p>
        </w:tc>
      </w:tr>
      <w:tr w:rsidR="00A41E4E" w:rsidRPr="00657C1C" w14:paraId="0C314C9D" w14:textId="77777777" w:rsidTr="00402ECA">
        <w:tc>
          <w:tcPr>
            <w:tcW w:w="2405" w:type="dxa"/>
          </w:tcPr>
          <w:p w14:paraId="61DAA5EE" w14:textId="77777777" w:rsidR="00A41E4E" w:rsidRPr="00657C1C" w:rsidRDefault="00A41E4E" w:rsidP="00402ECA">
            <w:pPr>
              <w:rPr>
                <w:b/>
                <w:bCs/>
              </w:rPr>
            </w:pPr>
            <w:r w:rsidRPr="00657C1C">
              <w:rPr>
                <w:b/>
                <w:bCs/>
              </w:rPr>
              <w:t>10 November 2012</w:t>
            </w:r>
          </w:p>
        </w:tc>
        <w:tc>
          <w:tcPr>
            <w:tcW w:w="4536" w:type="dxa"/>
          </w:tcPr>
          <w:p w14:paraId="1C1C7E98" w14:textId="77777777" w:rsidR="00A41E4E" w:rsidRPr="00657C1C" w:rsidRDefault="00A41E4E" w:rsidP="00402ECA">
            <w:pPr>
              <w:rPr>
                <w:b/>
                <w:bCs/>
              </w:rPr>
            </w:pPr>
            <w:r w:rsidRPr="00657C1C">
              <w:rPr>
                <w:b/>
                <w:bCs/>
              </w:rPr>
              <w:t xml:space="preserve">Parc de Pugh, Brecon </w:t>
            </w:r>
          </w:p>
        </w:tc>
      </w:tr>
      <w:tr w:rsidR="00A41E4E" w:rsidRPr="00657C1C" w14:paraId="44CA5F51" w14:textId="77777777" w:rsidTr="00402ECA">
        <w:tc>
          <w:tcPr>
            <w:tcW w:w="2405" w:type="dxa"/>
          </w:tcPr>
          <w:p w14:paraId="5A54C9C6" w14:textId="77777777" w:rsidR="00A41E4E" w:rsidRPr="00657C1C" w:rsidRDefault="00A41E4E" w:rsidP="00402ECA">
            <w:pPr>
              <w:rPr>
                <w:b/>
                <w:bCs/>
              </w:rPr>
            </w:pPr>
            <w:r w:rsidRPr="00657C1C">
              <w:rPr>
                <w:b/>
                <w:bCs/>
              </w:rPr>
              <w:t>01 December 2012</w:t>
            </w:r>
          </w:p>
        </w:tc>
        <w:tc>
          <w:tcPr>
            <w:tcW w:w="4536" w:type="dxa"/>
          </w:tcPr>
          <w:p w14:paraId="01CD8740" w14:textId="77777777" w:rsidR="00A41E4E" w:rsidRPr="00657C1C" w:rsidRDefault="00A41E4E" w:rsidP="00402ECA">
            <w:pPr>
              <w:rPr>
                <w:b/>
                <w:bCs/>
              </w:rPr>
            </w:pPr>
            <w:r w:rsidRPr="00657C1C">
              <w:rPr>
                <w:b/>
                <w:bCs/>
              </w:rPr>
              <w:t xml:space="preserve">Blaise Castle, Bristol </w:t>
            </w:r>
          </w:p>
        </w:tc>
      </w:tr>
      <w:tr w:rsidR="00A41E4E" w:rsidRPr="00657C1C" w14:paraId="4B02CA7C" w14:textId="77777777" w:rsidTr="00402ECA">
        <w:tc>
          <w:tcPr>
            <w:tcW w:w="2405" w:type="dxa"/>
          </w:tcPr>
          <w:p w14:paraId="22B781B1" w14:textId="77777777" w:rsidR="00A41E4E" w:rsidRPr="00657C1C" w:rsidRDefault="00A41E4E" w:rsidP="00402ECA">
            <w:pPr>
              <w:rPr>
                <w:b/>
                <w:bCs/>
              </w:rPr>
            </w:pPr>
            <w:r w:rsidRPr="00657C1C">
              <w:rPr>
                <w:b/>
                <w:bCs/>
              </w:rPr>
              <w:t>09 February 2013</w:t>
            </w:r>
          </w:p>
        </w:tc>
        <w:tc>
          <w:tcPr>
            <w:tcW w:w="4536" w:type="dxa"/>
          </w:tcPr>
          <w:p w14:paraId="74F736EB" w14:textId="77777777" w:rsidR="00A41E4E" w:rsidRPr="00657C1C" w:rsidRDefault="00A41E4E" w:rsidP="00402ECA">
            <w:pPr>
              <w:rPr>
                <w:b/>
                <w:bCs/>
              </w:rPr>
            </w:pPr>
            <w:r w:rsidRPr="00657C1C">
              <w:rPr>
                <w:b/>
                <w:bCs/>
              </w:rPr>
              <w:t>University of Bath</w:t>
            </w:r>
          </w:p>
        </w:tc>
      </w:tr>
      <w:tr w:rsidR="00A41E4E" w:rsidRPr="00657C1C" w14:paraId="76674B59" w14:textId="77777777" w:rsidTr="00402ECA">
        <w:tc>
          <w:tcPr>
            <w:tcW w:w="2405" w:type="dxa"/>
          </w:tcPr>
          <w:p w14:paraId="451ECD4A" w14:textId="77777777" w:rsidR="00A41E4E" w:rsidRPr="00657C1C" w:rsidRDefault="00A41E4E" w:rsidP="00402ECA">
            <w:pPr>
              <w:rPr>
                <w:b/>
                <w:bCs/>
              </w:rPr>
            </w:pPr>
            <w:r w:rsidRPr="00657C1C">
              <w:rPr>
                <w:b/>
                <w:bCs/>
              </w:rPr>
              <w:t>02 March 2013</w:t>
            </w:r>
          </w:p>
        </w:tc>
        <w:tc>
          <w:tcPr>
            <w:tcW w:w="4536" w:type="dxa"/>
          </w:tcPr>
          <w:p w14:paraId="49B66C58" w14:textId="77777777" w:rsidR="00A41E4E" w:rsidRPr="00657C1C" w:rsidRDefault="00A41E4E" w:rsidP="00402ECA">
            <w:pPr>
              <w:pStyle w:val="NoSpacing"/>
              <w:rPr>
                <w:b/>
                <w:bCs/>
              </w:rPr>
            </w:pPr>
            <w:r w:rsidRPr="00657C1C">
              <w:rPr>
                <w:b/>
                <w:bCs/>
              </w:rPr>
              <w:t>Penlan Leisure Centre, Brecon</w:t>
            </w:r>
          </w:p>
        </w:tc>
      </w:tr>
      <w:tr w:rsidR="00A41E4E" w14:paraId="06677FBA" w14:textId="77777777" w:rsidTr="00402ECA">
        <w:tc>
          <w:tcPr>
            <w:tcW w:w="2405" w:type="dxa"/>
          </w:tcPr>
          <w:p w14:paraId="73C29E4C" w14:textId="77777777" w:rsidR="00A41E4E" w:rsidRDefault="00A41E4E" w:rsidP="00402ECA"/>
        </w:tc>
        <w:tc>
          <w:tcPr>
            <w:tcW w:w="4536" w:type="dxa"/>
          </w:tcPr>
          <w:p w14:paraId="0C3FCB50" w14:textId="77777777" w:rsidR="00A41E4E" w:rsidRDefault="00A41E4E" w:rsidP="00402ECA">
            <w:pPr>
              <w:pStyle w:val="NoSpacing"/>
            </w:pPr>
          </w:p>
        </w:tc>
      </w:tr>
      <w:tr w:rsidR="00A41E4E" w:rsidRPr="000C497B" w14:paraId="7477E517" w14:textId="77777777" w:rsidTr="00402ECA">
        <w:tc>
          <w:tcPr>
            <w:tcW w:w="2405" w:type="dxa"/>
          </w:tcPr>
          <w:p w14:paraId="4B9BB6DF" w14:textId="77777777" w:rsidR="00A41E4E" w:rsidRPr="000C497B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2FC35A9C" w14:textId="77777777" w:rsidR="00A41E4E" w:rsidRPr="000C497B" w:rsidRDefault="00A41E4E" w:rsidP="00402ECA">
            <w:pPr>
              <w:rPr>
                <w:b/>
                <w:bCs/>
              </w:rPr>
            </w:pPr>
            <w:r w:rsidRPr="000C497B">
              <w:rPr>
                <w:b/>
                <w:bCs/>
              </w:rPr>
              <w:t>2013-2014 season</w:t>
            </w:r>
          </w:p>
        </w:tc>
      </w:tr>
      <w:tr w:rsidR="00A41E4E" w14:paraId="1AC40DF5" w14:textId="77777777" w:rsidTr="00402ECA">
        <w:tc>
          <w:tcPr>
            <w:tcW w:w="2405" w:type="dxa"/>
          </w:tcPr>
          <w:p w14:paraId="369C9C11" w14:textId="77777777" w:rsidR="00A41E4E" w:rsidRDefault="00A41E4E" w:rsidP="00402ECA"/>
        </w:tc>
        <w:tc>
          <w:tcPr>
            <w:tcW w:w="4536" w:type="dxa"/>
          </w:tcPr>
          <w:p w14:paraId="311C03A1" w14:textId="77777777" w:rsidR="00A41E4E" w:rsidRDefault="00A41E4E" w:rsidP="00402ECA"/>
        </w:tc>
      </w:tr>
      <w:tr w:rsidR="00A41E4E" w:rsidRPr="00036C90" w14:paraId="2D5D191E" w14:textId="77777777" w:rsidTr="00402ECA">
        <w:tc>
          <w:tcPr>
            <w:tcW w:w="2405" w:type="dxa"/>
          </w:tcPr>
          <w:p w14:paraId="6E583B01" w14:textId="77777777" w:rsidR="00A41E4E" w:rsidRPr="00036C90" w:rsidRDefault="00A41E4E" w:rsidP="00402ECA">
            <w:pPr>
              <w:rPr>
                <w:b/>
                <w:bCs/>
              </w:rPr>
            </w:pPr>
            <w:r w:rsidRPr="00036C90">
              <w:rPr>
                <w:b/>
                <w:bCs/>
              </w:rPr>
              <w:t>19 October 2013</w:t>
            </w:r>
          </w:p>
        </w:tc>
        <w:tc>
          <w:tcPr>
            <w:tcW w:w="4536" w:type="dxa"/>
          </w:tcPr>
          <w:p w14:paraId="49DC8EBF" w14:textId="77777777" w:rsidR="00A41E4E" w:rsidRPr="00036C90" w:rsidRDefault="00A41E4E" w:rsidP="00402ECA">
            <w:pPr>
              <w:rPr>
                <w:b/>
                <w:bCs/>
              </w:rPr>
            </w:pPr>
            <w:r w:rsidRPr="00036C90">
              <w:rPr>
                <w:b/>
                <w:bCs/>
              </w:rPr>
              <w:t>Pontypool Park, Pontypool</w:t>
            </w:r>
          </w:p>
        </w:tc>
      </w:tr>
      <w:tr w:rsidR="00A41E4E" w:rsidRPr="00036C90" w14:paraId="650B327F" w14:textId="77777777" w:rsidTr="00402ECA">
        <w:tc>
          <w:tcPr>
            <w:tcW w:w="2405" w:type="dxa"/>
          </w:tcPr>
          <w:p w14:paraId="679964AB" w14:textId="77777777" w:rsidR="00A41E4E" w:rsidRPr="00036C90" w:rsidRDefault="00A41E4E" w:rsidP="00402ECA">
            <w:pPr>
              <w:rPr>
                <w:b/>
                <w:bCs/>
              </w:rPr>
            </w:pPr>
            <w:r w:rsidRPr="00036C90">
              <w:rPr>
                <w:b/>
                <w:bCs/>
              </w:rPr>
              <w:t>10 November 2013</w:t>
            </w:r>
          </w:p>
        </w:tc>
        <w:tc>
          <w:tcPr>
            <w:tcW w:w="4536" w:type="dxa"/>
          </w:tcPr>
          <w:p w14:paraId="02B7ECFC" w14:textId="77777777" w:rsidR="00A41E4E" w:rsidRPr="00036C90" w:rsidRDefault="00A41E4E" w:rsidP="00402ECA">
            <w:pPr>
              <w:rPr>
                <w:b/>
                <w:bCs/>
              </w:rPr>
            </w:pPr>
            <w:r w:rsidRPr="00036C90">
              <w:rPr>
                <w:b/>
                <w:bCs/>
              </w:rPr>
              <w:t>Newbridge Fields, Bridgend</w:t>
            </w:r>
          </w:p>
        </w:tc>
      </w:tr>
      <w:tr w:rsidR="00A41E4E" w:rsidRPr="00036C90" w14:paraId="519031AB" w14:textId="77777777" w:rsidTr="00402ECA">
        <w:tc>
          <w:tcPr>
            <w:tcW w:w="2405" w:type="dxa"/>
          </w:tcPr>
          <w:p w14:paraId="799D1FC2" w14:textId="77777777" w:rsidR="00A41E4E" w:rsidRPr="00036C90" w:rsidRDefault="00A41E4E" w:rsidP="00402ECA">
            <w:pPr>
              <w:rPr>
                <w:b/>
                <w:bCs/>
              </w:rPr>
            </w:pPr>
            <w:r w:rsidRPr="00036C90">
              <w:rPr>
                <w:b/>
                <w:bCs/>
              </w:rPr>
              <w:t>08 December 2013</w:t>
            </w:r>
          </w:p>
        </w:tc>
        <w:tc>
          <w:tcPr>
            <w:tcW w:w="4536" w:type="dxa"/>
          </w:tcPr>
          <w:p w14:paraId="1BD83C5B" w14:textId="77777777" w:rsidR="00A41E4E" w:rsidRPr="00036C90" w:rsidRDefault="00A41E4E" w:rsidP="00402ECA">
            <w:pPr>
              <w:rPr>
                <w:b/>
                <w:bCs/>
              </w:rPr>
            </w:pPr>
            <w:r w:rsidRPr="00036C90">
              <w:rPr>
                <w:b/>
                <w:bCs/>
              </w:rPr>
              <w:t>University of Bath</w:t>
            </w:r>
          </w:p>
        </w:tc>
      </w:tr>
      <w:tr w:rsidR="00A41E4E" w:rsidRPr="00036C90" w14:paraId="061B393D" w14:textId="77777777" w:rsidTr="00402ECA">
        <w:tc>
          <w:tcPr>
            <w:tcW w:w="2405" w:type="dxa"/>
          </w:tcPr>
          <w:p w14:paraId="23CE5952" w14:textId="77777777" w:rsidR="00A41E4E" w:rsidRPr="00036C90" w:rsidRDefault="00A41E4E" w:rsidP="00402ECA">
            <w:pPr>
              <w:rPr>
                <w:b/>
                <w:bCs/>
              </w:rPr>
            </w:pPr>
            <w:r w:rsidRPr="00036C90">
              <w:rPr>
                <w:b/>
                <w:bCs/>
              </w:rPr>
              <w:t>08 February 2014</w:t>
            </w:r>
          </w:p>
        </w:tc>
        <w:tc>
          <w:tcPr>
            <w:tcW w:w="4536" w:type="dxa"/>
          </w:tcPr>
          <w:p w14:paraId="3E455D5B" w14:textId="77777777" w:rsidR="00A41E4E" w:rsidRPr="00036C90" w:rsidRDefault="00A41E4E" w:rsidP="00402ECA">
            <w:pPr>
              <w:rPr>
                <w:b/>
                <w:bCs/>
              </w:rPr>
            </w:pPr>
            <w:r w:rsidRPr="00036C90">
              <w:rPr>
                <w:b/>
                <w:bCs/>
              </w:rPr>
              <w:t xml:space="preserve">Penlan Leisure Centre, Brecon </w:t>
            </w:r>
          </w:p>
        </w:tc>
      </w:tr>
      <w:tr w:rsidR="00A41E4E" w:rsidRPr="00036C90" w14:paraId="7A8256D2" w14:textId="77777777" w:rsidTr="00402ECA">
        <w:tc>
          <w:tcPr>
            <w:tcW w:w="2405" w:type="dxa"/>
          </w:tcPr>
          <w:p w14:paraId="5D6F9015" w14:textId="77777777" w:rsidR="00A41E4E" w:rsidRPr="00036C90" w:rsidRDefault="00A41E4E" w:rsidP="00402ECA">
            <w:pPr>
              <w:rPr>
                <w:b/>
                <w:bCs/>
              </w:rPr>
            </w:pPr>
            <w:r w:rsidRPr="00036C90">
              <w:rPr>
                <w:b/>
                <w:bCs/>
              </w:rPr>
              <w:t>01 March 2014</w:t>
            </w:r>
          </w:p>
        </w:tc>
        <w:tc>
          <w:tcPr>
            <w:tcW w:w="4536" w:type="dxa"/>
          </w:tcPr>
          <w:p w14:paraId="1BF754F1" w14:textId="77777777" w:rsidR="00A41E4E" w:rsidRPr="00036C90" w:rsidRDefault="00A41E4E" w:rsidP="00402ECA">
            <w:pPr>
              <w:rPr>
                <w:b/>
                <w:bCs/>
              </w:rPr>
            </w:pPr>
            <w:r w:rsidRPr="00036C90">
              <w:rPr>
                <w:b/>
                <w:bCs/>
              </w:rPr>
              <w:t>Blaise Castle, Bristol</w:t>
            </w:r>
          </w:p>
        </w:tc>
      </w:tr>
      <w:tr w:rsidR="00A41E4E" w14:paraId="4518A16B" w14:textId="77777777" w:rsidTr="00402ECA">
        <w:tc>
          <w:tcPr>
            <w:tcW w:w="2405" w:type="dxa"/>
          </w:tcPr>
          <w:p w14:paraId="7549BC1C" w14:textId="77777777" w:rsidR="00A41E4E" w:rsidRDefault="00A41E4E" w:rsidP="00402ECA"/>
        </w:tc>
        <w:tc>
          <w:tcPr>
            <w:tcW w:w="4536" w:type="dxa"/>
          </w:tcPr>
          <w:p w14:paraId="28C267E6" w14:textId="77777777" w:rsidR="00A41E4E" w:rsidRDefault="00A41E4E" w:rsidP="00402ECA"/>
        </w:tc>
      </w:tr>
      <w:tr w:rsidR="00A41E4E" w:rsidRPr="002768DD" w14:paraId="62C60893" w14:textId="77777777" w:rsidTr="00402ECA">
        <w:tc>
          <w:tcPr>
            <w:tcW w:w="2405" w:type="dxa"/>
          </w:tcPr>
          <w:p w14:paraId="5CF56EEB" w14:textId="77777777" w:rsidR="00A41E4E" w:rsidRPr="002768DD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4EAD2089" w14:textId="77777777" w:rsidR="00A41E4E" w:rsidRPr="002768DD" w:rsidRDefault="00A41E4E" w:rsidP="00402ECA">
            <w:pPr>
              <w:pStyle w:val="NoSpacing"/>
              <w:rPr>
                <w:b/>
                <w:bCs/>
              </w:rPr>
            </w:pPr>
            <w:r w:rsidRPr="002768DD">
              <w:rPr>
                <w:b/>
                <w:bCs/>
              </w:rPr>
              <w:t>2014-2015 season</w:t>
            </w:r>
          </w:p>
        </w:tc>
      </w:tr>
      <w:tr w:rsidR="00A41E4E" w14:paraId="4B9A4681" w14:textId="77777777" w:rsidTr="00402ECA">
        <w:tc>
          <w:tcPr>
            <w:tcW w:w="2405" w:type="dxa"/>
          </w:tcPr>
          <w:p w14:paraId="6243E351" w14:textId="77777777" w:rsidR="00A41E4E" w:rsidRDefault="00A41E4E" w:rsidP="00402ECA"/>
        </w:tc>
        <w:tc>
          <w:tcPr>
            <w:tcW w:w="4536" w:type="dxa"/>
          </w:tcPr>
          <w:p w14:paraId="61747430" w14:textId="77777777" w:rsidR="00A41E4E" w:rsidRDefault="00A41E4E" w:rsidP="00402ECA"/>
        </w:tc>
      </w:tr>
      <w:tr w:rsidR="00A41E4E" w:rsidRPr="00036C90" w14:paraId="0F0DBEEC" w14:textId="77777777" w:rsidTr="00402ECA">
        <w:tc>
          <w:tcPr>
            <w:tcW w:w="2405" w:type="dxa"/>
          </w:tcPr>
          <w:p w14:paraId="788FA05F" w14:textId="77777777" w:rsidR="00A41E4E" w:rsidRPr="00036C90" w:rsidRDefault="00A41E4E" w:rsidP="00402ECA">
            <w:pPr>
              <w:rPr>
                <w:b/>
                <w:bCs/>
              </w:rPr>
            </w:pPr>
            <w:r w:rsidRPr="00036C90">
              <w:rPr>
                <w:b/>
                <w:bCs/>
              </w:rPr>
              <w:t>12 October 2014</w:t>
            </w:r>
          </w:p>
        </w:tc>
        <w:tc>
          <w:tcPr>
            <w:tcW w:w="4536" w:type="dxa"/>
          </w:tcPr>
          <w:p w14:paraId="390850BA" w14:textId="77777777" w:rsidR="00A41E4E" w:rsidRPr="00036C90" w:rsidRDefault="00A41E4E" w:rsidP="00402ECA">
            <w:pPr>
              <w:rPr>
                <w:b/>
                <w:bCs/>
              </w:rPr>
            </w:pPr>
            <w:r w:rsidRPr="00036C90">
              <w:rPr>
                <w:b/>
                <w:bCs/>
              </w:rPr>
              <w:t>Newbridge Fields, Bridgend</w:t>
            </w:r>
          </w:p>
        </w:tc>
      </w:tr>
      <w:tr w:rsidR="00A41E4E" w:rsidRPr="00036C90" w14:paraId="069B5644" w14:textId="77777777" w:rsidTr="00402ECA">
        <w:tc>
          <w:tcPr>
            <w:tcW w:w="2405" w:type="dxa"/>
          </w:tcPr>
          <w:p w14:paraId="1D6224ED" w14:textId="77777777" w:rsidR="00A41E4E" w:rsidRPr="00036C90" w:rsidRDefault="00A41E4E" w:rsidP="00402ECA">
            <w:pPr>
              <w:rPr>
                <w:b/>
                <w:bCs/>
              </w:rPr>
            </w:pPr>
            <w:r w:rsidRPr="00036C90">
              <w:rPr>
                <w:b/>
                <w:bCs/>
              </w:rPr>
              <w:t>09 November 2014</w:t>
            </w:r>
          </w:p>
        </w:tc>
        <w:tc>
          <w:tcPr>
            <w:tcW w:w="4536" w:type="dxa"/>
          </w:tcPr>
          <w:p w14:paraId="592F4C9F" w14:textId="77777777" w:rsidR="00A41E4E" w:rsidRPr="00036C90" w:rsidRDefault="00A41E4E" w:rsidP="00402ECA">
            <w:pPr>
              <w:rPr>
                <w:b/>
                <w:bCs/>
              </w:rPr>
            </w:pPr>
            <w:r w:rsidRPr="00036C90">
              <w:rPr>
                <w:b/>
                <w:bCs/>
              </w:rPr>
              <w:t>Llandaff Fields, Cardiff</w:t>
            </w:r>
          </w:p>
        </w:tc>
      </w:tr>
      <w:tr w:rsidR="00A41E4E" w:rsidRPr="00036C90" w14:paraId="5804EDE0" w14:textId="77777777" w:rsidTr="00402ECA">
        <w:tc>
          <w:tcPr>
            <w:tcW w:w="2405" w:type="dxa"/>
          </w:tcPr>
          <w:p w14:paraId="104934C4" w14:textId="77777777" w:rsidR="00A41E4E" w:rsidRPr="00036C90" w:rsidRDefault="00A41E4E" w:rsidP="00402ECA">
            <w:pPr>
              <w:rPr>
                <w:b/>
                <w:bCs/>
              </w:rPr>
            </w:pPr>
            <w:r w:rsidRPr="00036C90">
              <w:rPr>
                <w:b/>
                <w:bCs/>
              </w:rPr>
              <w:t>06 December 2014</w:t>
            </w:r>
          </w:p>
        </w:tc>
        <w:tc>
          <w:tcPr>
            <w:tcW w:w="4536" w:type="dxa"/>
          </w:tcPr>
          <w:p w14:paraId="6379F04F" w14:textId="77777777" w:rsidR="00A41E4E" w:rsidRPr="00036C90" w:rsidRDefault="00A41E4E" w:rsidP="00402ECA">
            <w:pPr>
              <w:rPr>
                <w:b/>
                <w:bCs/>
              </w:rPr>
            </w:pPr>
            <w:r w:rsidRPr="00036C90">
              <w:rPr>
                <w:b/>
                <w:bCs/>
              </w:rPr>
              <w:t>Brecon Leisure Centre, Brecon</w:t>
            </w:r>
          </w:p>
        </w:tc>
      </w:tr>
      <w:tr w:rsidR="00A41E4E" w:rsidRPr="00036C90" w14:paraId="327F3264" w14:textId="77777777" w:rsidTr="00402ECA">
        <w:tc>
          <w:tcPr>
            <w:tcW w:w="2405" w:type="dxa"/>
          </w:tcPr>
          <w:p w14:paraId="502688C9" w14:textId="77777777" w:rsidR="00A41E4E" w:rsidRPr="00036C90" w:rsidRDefault="00A41E4E" w:rsidP="00402ECA">
            <w:pPr>
              <w:rPr>
                <w:b/>
                <w:bCs/>
              </w:rPr>
            </w:pPr>
            <w:r w:rsidRPr="00036C90">
              <w:rPr>
                <w:b/>
                <w:bCs/>
              </w:rPr>
              <w:t>08 February 2015</w:t>
            </w:r>
          </w:p>
        </w:tc>
        <w:tc>
          <w:tcPr>
            <w:tcW w:w="4536" w:type="dxa"/>
          </w:tcPr>
          <w:p w14:paraId="715A5BC3" w14:textId="77777777" w:rsidR="00A41E4E" w:rsidRPr="00036C90" w:rsidRDefault="00A41E4E" w:rsidP="00402ECA">
            <w:pPr>
              <w:rPr>
                <w:b/>
                <w:bCs/>
              </w:rPr>
            </w:pPr>
            <w:r w:rsidRPr="00036C90">
              <w:rPr>
                <w:b/>
                <w:bCs/>
              </w:rPr>
              <w:t>Blaise Castle, Bristol</w:t>
            </w:r>
          </w:p>
        </w:tc>
      </w:tr>
      <w:tr w:rsidR="00A41E4E" w14:paraId="4B6984FF" w14:textId="77777777" w:rsidTr="00402ECA">
        <w:tc>
          <w:tcPr>
            <w:tcW w:w="2405" w:type="dxa"/>
          </w:tcPr>
          <w:p w14:paraId="54BCE531" w14:textId="77777777" w:rsidR="00A41E4E" w:rsidRDefault="00A41E4E" w:rsidP="00402ECA"/>
        </w:tc>
        <w:tc>
          <w:tcPr>
            <w:tcW w:w="4536" w:type="dxa"/>
          </w:tcPr>
          <w:p w14:paraId="6DB171D9" w14:textId="77777777" w:rsidR="00A41E4E" w:rsidRDefault="00A41E4E" w:rsidP="00402ECA"/>
        </w:tc>
      </w:tr>
      <w:tr w:rsidR="00A41E4E" w14:paraId="43270463" w14:textId="77777777" w:rsidTr="00402ECA">
        <w:tc>
          <w:tcPr>
            <w:tcW w:w="2405" w:type="dxa"/>
          </w:tcPr>
          <w:p w14:paraId="2A200B85" w14:textId="77777777" w:rsidR="00A41E4E" w:rsidRDefault="00A41E4E" w:rsidP="00402ECA"/>
        </w:tc>
        <w:tc>
          <w:tcPr>
            <w:tcW w:w="4536" w:type="dxa"/>
          </w:tcPr>
          <w:p w14:paraId="2A66C1D6" w14:textId="77777777" w:rsidR="00A41E4E" w:rsidRPr="002768DD" w:rsidRDefault="00A41E4E" w:rsidP="00402ECA">
            <w:pPr>
              <w:rPr>
                <w:b/>
                <w:bCs/>
              </w:rPr>
            </w:pPr>
            <w:r w:rsidRPr="002768DD">
              <w:rPr>
                <w:b/>
                <w:bCs/>
              </w:rPr>
              <w:t>2015-2016 season</w:t>
            </w:r>
          </w:p>
        </w:tc>
      </w:tr>
      <w:tr w:rsidR="00A41E4E" w14:paraId="7AC24327" w14:textId="77777777" w:rsidTr="00402ECA">
        <w:tc>
          <w:tcPr>
            <w:tcW w:w="2405" w:type="dxa"/>
          </w:tcPr>
          <w:p w14:paraId="4AE0150B" w14:textId="77777777" w:rsidR="00A41E4E" w:rsidRDefault="00A41E4E" w:rsidP="00402ECA"/>
        </w:tc>
        <w:tc>
          <w:tcPr>
            <w:tcW w:w="4536" w:type="dxa"/>
          </w:tcPr>
          <w:p w14:paraId="119420FD" w14:textId="77777777" w:rsidR="00A41E4E" w:rsidRDefault="00A41E4E" w:rsidP="00402ECA"/>
        </w:tc>
      </w:tr>
      <w:tr w:rsidR="00A41E4E" w:rsidRPr="00DC5642" w14:paraId="367DC605" w14:textId="77777777" w:rsidTr="00402ECA">
        <w:tc>
          <w:tcPr>
            <w:tcW w:w="2405" w:type="dxa"/>
          </w:tcPr>
          <w:p w14:paraId="099726AF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11 October 2015</w:t>
            </w:r>
          </w:p>
        </w:tc>
        <w:tc>
          <w:tcPr>
            <w:tcW w:w="4536" w:type="dxa"/>
          </w:tcPr>
          <w:p w14:paraId="06B3B044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Newbridge Fields, Bridgend</w:t>
            </w:r>
          </w:p>
        </w:tc>
      </w:tr>
      <w:tr w:rsidR="00A41E4E" w:rsidRPr="00DC5642" w14:paraId="4EF91A2D" w14:textId="77777777" w:rsidTr="00402ECA">
        <w:tc>
          <w:tcPr>
            <w:tcW w:w="2405" w:type="dxa"/>
          </w:tcPr>
          <w:p w14:paraId="122272D4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08 November 2015</w:t>
            </w:r>
          </w:p>
        </w:tc>
        <w:tc>
          <w:tcPr>
            <w:tcW w:w="4536" w:type="dxa"/>
          </w:tcPr>
          <w:p w14:paraId="4E9BEDA8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Llandaff Fields, Cardiff</w:t>
            </w:r>
          </w:p>
        </w:tc>
      </w:tr>
      <w:tr w:rsidR="00A41E4E" w:rsidRPr="00DC5642" w14:paraId="4016438C" w14:textId="77777777" w:rsidTr="00402ECA">
        <w:tc>
          <w:tcPr>
            <w:tcW w:w="2405" w:type="dxa"/>
          </w:tcPr>
          <w:p w14:paraId="456E0983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05 December 2016</w:t>
            </w:r>
          </w:p>
        </w:tc>
        <w:tc>
          <w:tcPr>
            <w:tcW w:w="4536" w:type="dxa"/>
          </w:tcPr>
          <w:p w14:paraId="296FC646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Blaise Castle, Bristol</w:t>
            </w:r>
          </w:p>
        </w:tc>
      </w:tr>
      <w:tr w:rsidR="00A41E4E" w:rsidRPr="00DC5642" w14:paraId="04BE494A" w14:textId="77777777" w:rsidTr="00402ECA">
        <w:tc>
          <w:tcPr>
            <w:tcW w:w="2405" w:type="dxa"/>
          </w:tcPr>
          <w:p w14:paraId="312A1CB7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13 February 2016</w:t>
            </w:r>
          </w:p>
        </w:tc>
        <w:tc>
          <w:tcPr>
            <w:tcW w:w="4536" w:type="dxa"/>
          </w:tcPr>
          <w:p w14:paraId="379C5D91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Monmouth Showground</w:t>
            </w:r>
          </w:p>
        </w:tc>
      </w:tr>
      <w:tr w:rsidR="00A41E4E" w:rsidRPr="00DC5642" w14:paraId="7043986E" w14:textId="77777777" w:rsidTr="00402ECA">
        <w:tc>
          <w:tcPr>
            <w:tcW w:w="2405" w:type="dxa"/>
          </w:tcPr>
          <w:p w14:paraId="130E458C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05 March 2016</w:t>
            </w:r>
          </w:p>
        </w:tc>
        <w:tc>
          <w:tcPr>
            <w:tcW w:w="4536" w:type="dxa"/>
          </w:tcPr>
          <w:p w14:paraId="258EBF0A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Brecon Leisure Centre, Brecon</w:t>
            </w:r>
          </w:p>
        </w:tc>
      </w:tr>
      <w:tr w:rsidR="00A41E4E" w14:paraId="4419A061" w14:textId="77777777" w:rsidTr="00402ECA">
        <w:tc>
          <w:tcPr>
            <w:tcW w:w="2405" w:type="dxa"/>
          </w:tcPr>
          <w:p w14:paraId="6C3B9DD5" w14:textId="77777777" w:rsidR="00A41E4E" w:rsidRDefault="00A41E4E" w:rsidP="00402ECA"/>
        </w:tc>
        <w:tc>
          <w:tcPr>
            <w:tcW w:w="4536" w:type="dxa"/>
          </w:tcPr>
          <w:p w14:paraId="4622E78B" w14:textId="77777777" w:rsidR="00A41E4E" w:rsidRDefault="00A41E4E" w:rsidP="00402ECA"/>
        </w:tc>
      </w:tr>
      <w:tr w:rsidR="00A41E4E" w14:paraId="4A5FDD57" w14:textId="77777777" w:rsidTr="00402ECA">
        <w:tc>
          <w:tcPr>
            <w:tcW w:w="2405" w:type="dxa"/>
          </w:tcPr>
          <w:p w14:paraId="262A7DC2" w14:textId="77777777" w:rsidR="00A41E4E" w:rsidRDefault="00A41E4E" w:rsidP="00402ECA"/>
        </w:tc>
        <w:tc>
          <w:tcPr>
            <w:tcW w:w="4536" w:type="dxa"/>
          </w:tcPr>
          <w:p w14:paraId="4727511F" w14:textId="77777777" w:rsidR="00A41E4E" w:rsidRPr="002768DD" w:rsidRDefault="00A41E4E" w:rsidP="00402ECA">
            <w:pPr>
              <w:rPr>
                <w:b/>
                <w:bCs/>
              </w:rPr>
            </w:pPr>
            <w:r w:rsidRPr="002768DD">
              <w:rPr>
                <w:b/>
                <w:bCs/>
              </w:rPr>
              <w:t>2016-2017 season</w:t>
            </w:r>
          </w:p>
        </w:tc>
      </w:tr>
      <w:tr w:rsidR="00A41E4E" w14:paraId="0235702B" w14:textId="77777777" w:rsidTr="00402ECA">
        <w:tc>
          <w:tcPr>
            <w:tcW w:w="2405" w:type="dxa"/>
          </w:tcPr>
          <w:p w14:paraId="5ABB2C98" w14:textId="77777777" w:rsidR="00A41E4E" w:rsidRDefault="00A41E4E" w:rsidP="00402ECA"/>
        </w:tc>
        <w:tc>
          <w:tcPr>
            <w:tcW w:w="4536" w:type="dxa"/>
          </w:tcPr>
          <w:p w14:paraId="59AAA2D3" w14:textId="77777777" w:rsidR="00A41E4E" w:rsidRDefault="00A41E4E" w:rsidP="00402ECA"/>
        </w:tc>
      </w:tr>
      <w:tr w:rsidR="00A41E4E" w:rsidRPr="00DC5642" w14:paraId="09906F5D" w14:textId="77777777" w:rsidTr="00402ECA">
        <w:tc>
          <w:tcPr>
            <w:tcW w:w="2405" w:type="dxa"/>
          </w:tcPr>
          <w:p w14:paraId="571CCA3B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16 October 2016</w:t>
            </w:r>
          </w:p>
        </w:tc>
        <w:tc>
          <w:tcPr>
            <w:tcW w:w="4536" w:type="dxa"/>
          </w:tcPr>
          <w:p w14:paraId="06872483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Newbridge Fields, Bridgend</w:t>
            </w:r>
          </w:p>
        </w:tc>
      </w:tr>
      <w:tr w:rsidR="00A41E4E" w:rsidRPr="00DC5642" w14:paraId="5221E1F7" w14:textId="77777777" w:rsidTr="00402ECA">
        <w:tc>
          <w:tcPr>
            <w:tcW w:w="2405" w:type="dxa"/>
          </w:tcPr>
          <w:p w14:paraId="050CF7FD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12 November 2016</w:t>
            </w:r>
          </w:p>
        </w:tc>
        <w:tc>
          <w:tcPr>
            <w:tcW w:w="4536" w:type="dxa"/>
          </w:tcPr>
          <w:p w14:paraId="5D925709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Penlan Leisure Centre, Brecon</w:t>
            </w:r>
          </w:p>
        </w:tc>
      </w:tr>
      <w:tr w:rsidR="00A41E4E" w:rsidRPr="00DC5642" w14:paraId="74EF2807" w14:textId="77777777" w:rsidTr="00402ECA">
        <w:tc>
          <w:tcPr>
            <w:tcW w:w="2405" w:type="dxa"/>
          </w:tcPr>
          <w:p w14:paraId="78E69792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03 December 2016</w:t>
            </w:r>
          </w:p>
        </w:tc>
        <w:tc>
          <w:tcPr>
            <w:tcW w:w="4536" w:type="dxa"/>
          </w:tcPr>
          <w:p w14:paraId="4151A9E2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Blaise Castle, Bristol</w:t>
            </w:r>
          </w:p>
        </w:tc>
      </w:tr>
      <w:tr w:rsidR="00A41E4E" w:rsidRPr="00DC5642" w14:paraId="7C3C320E" w14:textId="77777777" w:rsidTr="00402ECA">
        <w:tc>
          <w:tcPr>
            <w:tcW w:w="2405" w:type="dxa"/>
          </w:tcPr>
          <w:p w14:paraId="15DF8816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12 February 2017</w:t>
            </w:r>
          </w:p>
        </w:tc>
        <w:tc>
          <w:tcPr>
            <w:tcW w:w="4536" w:type="dxa"/>
          </w:tcPr>
          <w:p w14:paraId="3B746B11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Glebelands, Newport</w:t>
            </w:r>
          </w:p>
        </w:tc>
      </w:tr>
      <w:tr w:rsidR="00A41E4E" w:rsidRPr="00DC5642" w14:paraId="29295140" w14:textId="77777777" w:rsidTr="00402ECA">
        <w:tc>
          <w:tcPr>
            <w:tcW w:w="2405" w:type="dxa"/>
          </w:tcPr>
          <w:p w14:paraId="2C593CD9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04 March 2017</w:t>
            </w:r>
          </w:p>
        </w:tc>
        <w:tc>
          <w:tcPr>
            <w:tcW w:w="4536" w:type="dxa"/>
          </w:tcPr>
          <w:p w14:paraId="76800AC0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Pembrey Country Park, Pembrey</w:t>
            </w:r>
          </w:p>
        </w:tc>
      </w:tr>
      <w:tr w:rsidR="00A41E4E" w14:paraId="33FBF5EE" w14:textId="77777777" w:rsidTr="00402ECA">
        <w:tc>
          <w:tcPr>
            <w:tcW w:w="2405" w:type="dxa"/>
          </w:tcPr>
          <w:p w14:paraId="311ED480" w14:textId="77777777" w:rsidR="00A41E4E" w:rsidRDefault="00A41E4E" w:rsidP="00402ECA"/>
        </w:tc>
        <w:tc>
          <w:tcPr>
            <w:tcW w:w="4536" w:type="dxa"/>
          </w:tcPr>
          <w:p w14:paraId="06CAFA96" w14:textId="77777777" w:rsidR="00A41E4E" w:rsidRDefault="00A41E4E" w:rsidP="00402ECA"/>
        </w:tc>
      </w:tr>
      <w:tr w:rsidR="00A41E4E" w:rsidRPr="002768DD" w14:paraId="19890047" w14:textId="77777777" w:rsidTr="00402ECA">
        <w:tc>
          <w:tcPr>
            <w:tcW w:w="2405" w:type="dxa"/>
          </w:tcPr>
          <w:p w14:paraId="64167018" w14:textId="77777777" w:rsidR="00A41E4E" w:rsidRPr="002768DD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4BD7313E" w14:textId="77777777" w:rsidR="00A41E4E" w:rsidRPr="00991595" w:rsidRDefault="00A41E4E" w:rsidP="00402ECA">
            <w:pPr>
              <w:pStyle w:val="NoSpacing"/>
              <w:rPr>
                <w:b/>
                <w:bCs/>
              </w:rPr>
            </w:pPr>
            <w:r w:rsidRPr="00991595">
              <w:rPr>
                <w:b/>
                <w:bCs/>
              </w:rPr>
              <w:t>2017-2018 season</w:t>
            </w:r>
          </w:p>
        </w:tc>
      </w:tr>
      <w:tr w:rsidR="00A41E4E" w:rsidRPr="002768DD" w14:paraId="2E63F2C5" w14:textId="77777777" w:rsidTr="00402ECA">
        <w:tc>
          <w:tcPr>
            <w:tcW w:w="2405" w:type="dxa"/>
          </w:tcPr>
          <w:p w14:paraId="37DC54B9" w14:textId="77777777" w:rsidR="00A41E4E" w:rsidRPr="002768DD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1AAB0823" w14:textId="77777777" w:rsidR="00A41E4E" w:rsidRPr="002768DD" w:rsidRDefault="00A41E4E" w:rsidP="00402ECA">
            <w:pPr>
              <w:pStyle w:val="NoSpacing"/>
            </w:pPr>
          </w:p>
        </w:tc>
      </w:tr>
      <w:tr w:rsidR="00A41E4E" w:rsidRPr="00DC5642" w14:paraId="1CC08911" w14:textId="77777777" w:rsidTr="00402ECA">
        <w:tc>
          <w:tcPr>
            <w:tcW w:w="2405" w:type="dxa"/>
          </w:tcPr>
          <w:p w14:paraId="4B65310E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14 October 2017</w:t>
            </w:r>
          </w:p>
        </w:tc>
        <w:tc>
          <w:tcPr>
            <w:tcW w:w="4536" w:type="dxa"/>
          </w:tcPr>
          <w:p w14:paraId="0417B67D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Llandaff Fields, Cardiff</w:t>
            </w:r>
          </w:p>
        </w:tc>
      </w:tr>
      <w:tr w:rsidR="00A41E4E" w:rsidRPr="00DC5642" w14:paraId="6EE659B1" w14:textId="77777777" w:rsidTr="00402ECA">
        <w:tc>
          <w:tcPr>
            <w:tcW w:w="2405" w:type="dxa"/>
          </w:tcPr>
          <w:p w14:paraId="215718BC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11 November 2017</w:t>
            </w:r>
          </w:p>
        </w:tc>
        <w:tc>
          <w:tcPr>
            <w:tcW w:w="4536" w:type="dxa"/>
          </w:tcPr>
          <w:p w14:paraId="255CA9AF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Brecon Leisure Centre, Brecon</w:t>
            </w:r>
          </w:p>
        </w:tc>
      </w:tr>
      <w:tr w:rsidR="00A41E4E" w:rsidRPr="00DC5642" w14:paraId="7DE5F288" w14:textId="77777777" w:rsidTr="00402ECA">
        <w:tc>
          <w:tcPr>
            <w:tcW w:w="2405" w:type="dxa"/>
          </w:tcPr>
          <w:p w14:paraId="160BC135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03 December 2017</w:t>
            </w:r>
          </w:p>
        </w:tc>
        <w:tc>
          <w:tcPr>
            <w:tcW w:w="4536" w:type="dxa"/>
          </w:tcPr>
          <w:p w14:paraId="5BFFC2ED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Pembrey Country Park, Pembrey</w:t>
            </w:r>
          </w:p>
        </w:tc>
      </w:tr>
      <w:tr w:rsidR="00A41E4E" w:rsidRPr="00DC5642" w14:paraId="2A040B38" w14:textId="77777777" w:rsidTr="00402ECA">
        <w:tc>
          <w:tcPr>
            <w:tcW w:w="2405" w:type="dxa"/>
          </w:tcPr>
          <w:p w14:paraId="799655F2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11 February 2018</w:t>
            </w:r>
          </w:p>
        </w:tc>
        <w:tc>
          <w:tcPr>
            <w:tcW w:w="4536" w:type="dxa"/>
          </w:tcPr>
          <w:p w14:paraId="176C1F93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Pontypool Park, Pontypool</w:t>
            </w:r>
          </w:p>
        </w:tc>
      </w:tr>
      <w:tr w:rsidR="00A41E4E" w:rsidRPr="00DC5642" w14:paraId="5E1BBD29" w14:textId="77777777" w:rsidTr="00402ECA">
        <w:tc>
          <w:tcPr>
            <w:tcW w:w="2405" w:type="dxa"/>
          </w:tcPr>
          <w:p w14:paraId="782F1B63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03 March 2018</w:t>
            </w:r>
          </w:p>
        </w:tc>
        <w:tc>
          <w:tcPr>
            <w:tcW w:w="4536" w:type="dxa"/>
          </w:tcPr>
          <w:p w14:paraId="423AA012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Match cancelled (snow and ice)</w:t>
            </w:r>
          </w:p>
        </w:tc>
      </w:tr>
      <w:tr w:rsidR="00A41E4E" w14:paraId="4E1C8EEA" w14:textId="77777777" w:rsidTr="00402ECA">
        <w:tc>
          <w:tcPr>
            <w:tcW w:w="2405" w:type="dxa"/>
          </w:tcPr>
          <w:p w14:paraId="6934B9F0" w14:textId="77777777" w:rsidR="00A41E4E" w:rsidRDefault="00A41E4E" w:rsidP="00402ECA"/>
        </w:tc>
        <w:tc>
          <w:tcPr>
            <w:tcW w:w="4536" w:type="dxa"/>
          </w:tcPr>
          <w:p w14:paraId="26CE298B" w14:textId="77777777" w:rsidR="00A41E4E" w:rsidRDefault="00A41E4E" w:rsidP="00402ECA"/>
        </w:tc>
      </w:tr>
      <w:tr w:rsidR="00A41E4E" w14:paraId="6522D051" w14:textId="77777777" w:rsidTr="00402ECA">
        <w:tc>
          <w:tcPr>
            <w:tcW w:w="2405" w:type="dxa"/>
          </w:tcPr>
          <w:p w14:paraId="38A3838C" w14:textId="77777777" w:rsidR="00A41E4E" w:rsidRDefault="00A41E4E" w:rsidP="00402ECA"/>
        </w:tc>
        <w:tc>
          <w:tcPr>
            <w:tcW w:w="4536" w:type="dxa"/>
          </w:tcPr>
          <w:p w14:paraId="73FA51D8" w14:textId="77777777" w:rsidR="00A41E4E" w:rsidRPr="002768DD" w:rsidRDefault="00A41E4E" w:rsidP="00402ECA">
            <w:pPr>
              <w:rPr>
                <w:b/>
                <w:bCs/>
              </w:rPr>
            </w:pPr>
            <w:r w:rsidRPr="002768DD">
              <w:rPr>
                <w:b/>
                <w:bCs/>
              </w:rPr>
              <w:t>2018-2019 season</w:t>
            </w:r>
          </w:p>
        </w:tc>
      </w:tr>
      <w:tr w:rsidR="00A41E4E" w14:paraId="287F6C6C" w14:textId="77777777" w:rsidTr="00402ECA">
        <w:tc>
          <w:tcPr>
            <w:tcW w:w="2405" w:type="dxa"/>
          </w:tcPr>
          <w:p w14:paraId="039E8F38" w14:textId="77777777" w:rsidR="00A41E4E" w:rsidRDefault="00A41E4E" w:rsidP="00402ECA"/>
        </w:tc>
        <w:tc>
          <w:tcPr>
            <w:tcW w:w="4536" w:type="dxa"/>
          </w:tcPr>
          <w:p w14:paraId="74E8F802" w14:textId="77777777" w:rsidR="00A41E4E" w:rsidRDefault="00A41E4E" w:rsidP="00402ECA"/>
        </w:tc>
      </w:tr>
      <w:tr w:rsidR="00A41E4E" w:rsidRPr="00DC5642" w14:paraId="37C3E26B" w14:textId="77777777" w:rsidTr="00402ECA">
        <w:tc>
          <w:tcPr>
            <w:tcW w:w="2405" w:type="dxa"/>
          </w:tcPr>
          <w:p w14:paraId="3B6F4347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13 October 2018</w:t>
            </w:r>
          </w:p>
        </w:tc>
        <w:tc>
          <w:tcPr>
            <w:tcW w:w="4536" w:type="dxa"/>
          </w:tcPr>
          <w:p w14:paraId="3674BEAE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Llandaff Fields, Cardiff</w:t>
            </w:r>
          </w:p>
        </w:tc>
      </w:tr>
      <w:tr w:rsidR="00A41E4E" w:rsidRPr="00DC5642" w14:paraId="166C95EB" w14:textId="77777777" w:rsidTr="00402ECA">
        <w:tc>
          <w:tcPr>
            <w:tcW w:w="2405" w:type="dxa"/>
          </w:tcPr>
          <w:p w14:paraId="70D1E81A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10 November 2018</w:t>
            </w:r>
          </w:p>
        </w:tc>
        <w:tc>
          <w:tcPr>
            <w:tcW w:w="4536" w:type="dxa"/>
          </w:tcPr>
          <w:p w14:paraId="3FC2275B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Pembrey Country Park, Pembrey</w:t>
            </w:r>
          </w:p>
        </w:tc>
      </w:tr>
      <w:tr w:rsidR="00A41E4E" w:rsidRPr="00DC5642" w14:paraId="3C7F026E" w14:textId="77777777" w:rsidTr="00402ECA">
        <w:tc>
          <w:tcPr>
            <w:tcW w:w="2405" w:type="dxa"/>
          </w:tcPr>
          <w:p w14:paraId="5EC01343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02 December 2018</w:t>
            </w:r>
          </w:p>
        </w:tc>
        <w:tc>
          <w:tcPr>
            <w:tcW w:w="4536" w:type="dxa"/>
          </w:tcPr>
          <w:p w14:paraId="09AFE8B4" w14:textId="33A442F2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Parc Bryn Bach</w:t>
            </w:r>
            <w:r w:rsidR="001D408A">
              <w:rPr>
                <w:b/>
                <w:bCs/>
              </w:rPr>
              <w:t xml:space="preserve"> Tredegar</w:t>
            </w:r>
          </w:p>
        </w:tc>
      </w:tr>
      <w:tr w:rsidR="00A41E4E" w:rsidRPr="00DC5642" w14:paraId="43E428C9" w14:textId="77777777" w:rsidTr="00402ECA">
        <w:tc>
          <w:tcPr>
            <w:tcW w:w="2405" w:type="dxa"/>
          </w:tcPr>
          <w:p w14:paraId="6F8D02E9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09 February 2019</w:t>
            </w:r>
          </w:p>
        </w:tc>
        <w:tc>
          <w:tcPr>
            <w:tcW w:w="4536" w:type="dxa"/>
          </w:tcPr>
          <w:p w14:paraId="0FB59364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 xml:space="preserve">Pontypool Park, Pontypool </w:t>
            </w:r>
          </w:p>
        </w:tc>
      </w:tr>
      <w:tr w:rsidR="00A41E4E" w:rsidRPr="00DC5642" w14:paraId="66C7CE49" w14:textId="77777777" w:rsidTr="00402ECA">
        <w:tc>
          <w:tcPr>
            <w:tcW w:w="2405" w:type="dxa"/>
          </w:tcPr>
          <w:p w14:paraId="22FD8F79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02 March 2019</w:t>
            </w:r>
          </w:p>
        </w:tc>
        <w:tc>
          <w:tcPr>
            <w:tcW w:w="4536" w:type="dxa"/>
          </w:tcPr>
          <w:p w14:paraId="7475D05F" w14:textId="77777777" w:rsidR="00A41E4E" w:rsidRPr="00DC5642" w:rsidRDefault="00A41E4E" w:rsidP="00402ECA">
            <w:pPr>
              <w:rPr>
                <w:b/>
                <w:bCs/>
              </w:rPr>
            </w:pPr>
            <w:r w:rsidRPr="00DC5642">
              <w:rPr>
                <w:b/>
                <w:bCs/>
              </w:rPr>
              <w:t>Blaise Castle, Bristol</w:t>
            </w:r>
          </w:p>
        </w:tc>
      </w:tr>
      <w:tr w:rsidR="00A41E4E" w14:paraId="041AC770" w14:textId="77777777" w:rsidTr="00402ECA">
        <w:tc>
          <w:tcPr>
            <w:tcW w:w="2405" w:type="dxa"/>
          </w:tcPr>
          <w:p w14:paraId="1A41B770" w14:textId="77777777" w:rsidR="00A41E4E" w:rsidRDefault="00A41E4E" w:rsidP="00402ECA"/>
        </w:tc>
        <w:tc>
          <w:tcPr>
            <w:tcW w:w="4536" w:type="dxa"/>
          </w:tcPr>
          <w:p w14:paraId="66271342" w14:textId="77777777" w:rsidR="00A41E4E" w:rsidRDefault="00A41E4E" w:rsidP="00402ECA"/>
        </w:tc>
      </w:tr>
      <w:tr w:rsidR="00A41E4E" w14:paraId="5371795C" w14:textId="77777777" w:rsidTr="00402ECA">
        <w:tc>
          <w:tcPr>
            <w:tcW w:w="2405" w:type="dxa"/>
          </w:tcPr>
          <w:p w14:paraId="1261BBDA" w14:textId="77777777" w:rsidR="00A41E4E" w:rsidRDefault="00A41E4E" w:rsidP="00402ECA"/>
        </w:tc>
        <w:tc>
          <w:tcPr>
            <w:tcW w:w="4536" w:type="dxa"/>
          </w:tcPr>
          <w:p w14:paraId="4A705B75" w14:textId="77777777" w:rsidR="00A41E4E" w:rsidRPr="007100F6" w:rsidRDefault="00A41E4E" w:rsidP="00402ECA">
            <w:pPr>
              <w:rPr>
                <w:b/>
                <w:bCs/>
              </w:rPr>
            </w:pPr>
            <w:r w:rsidRPr="007100F6">
              <w:rPr>
                <w:b/>
                <w:bCs/>
              </w:rPr>
              <w:t>2019 – 2020 season</w:t>
            </w:r>
          </w:p>
        </w:tc>
      </w:tr>
      <w:tr w:rsidR="00A41E4E" w14:paraId="045EB805" w14:textId="77777777" w:rsidTr="00402ECA">
        <w:tc>
          <w:tcPr>
            <w:tcW w:w="2405" w:type="dxa"/>
          </w:tcPr>
          <w:p w14:paraId="4349A0CE" w14:textId="77777777" w:rsidR="00A41E4E" w:rsidRDefault="00A41E4E" w:rsidP="00402ECA"/>
        </w:tc>
        <w:tc>
          <w:tcPr>
            <w:tcW w:w="4536" w:type="dxa"/>
          </w:tcPr>
          <w:p w14:paraId="7AAAC544" w14:textId="77777777" w:rsidR="00A41E4E" w:rsidRDefault="00A41E4E" w:rsidP="00402ECA"/>
        </w:tc>
      </w:tr>
      <w:tr w:rsidR="00A41E4E" w:rsidRPr="000C44DF" w14:paraId="60A95441" w14:textId="77777777" w:rsidTr="00402ECA">
        <w:tc>
          <w:tcPr>
            <w:tcW w:w="2405" w:type="dxa"/>
          </w:tcPr>
          <w:p w14:paraId="40C64419" w14:textId="77777777" w:rsidR="00A41E4E" w:rsidRPr="000C44DF" w:rsidRDefault="00A41E4E" w:rsidP="00402ECA">
            <w:pPr>
              <w:rPr>
                <w:b/>
                <w:bCs/>
              </w:rPr>
            </w:pPr>
            <w:r w:rsidRPr="000C44DF">
              <w:rPr>
                <w:b/>
                <w:bCs/>
              </w:rPr>
              <w:t>12 October 2019</w:t>
            </w:r>
          </w:p>
        </w:tc>
        <w:tc>
          <w:tcPr>
            <w:tcW w:w="4536" w:type="dxa"/>
          </w:tcPr>
          <w:p w14:paraId="112F5A56" w14:textId="77777777" w:rsidR="00A41E4E" w:rsidRPr="000C44DF" w:rsidRDefault="00A41E4E" w:rsidP="00402ECA">
            <w:pPr>
              <w:rPr>
                <w:b/>
                <w:bCs/>
              </w:rPr>
            </w:pPr>
            <w:r w:rsidRPr="000C44DF">
              <w:rPr>
                <w:b/>
                <w:bCs/>
              </w:rPr>
              <w:t xml:space="preserve">Llandaff Fields, Cardiff </w:t>
            </w:r>
          </w:p>
        </w:tc>
      </w:tr>
      <w:tr w:rsidR="00A41E4E" w:rsidRPr="000C44DF" w14:paraId="05DBA66C" w14:textId="77777777" w:rsidTr="00402ECA">
        <w:tc>
          <w:tcPr>
            <w:tcW w:w="2405" w:type="dxa"/>
          </w:tcPr>
          <w:p w14:paraId="5B123899" w14:textId="77777777" w:rsidR="00A41E4E" w:rsidRPr="000C44DF" w:rsidRDefault="00A41E4E" w:rsidP="00402ECA">
            <w:pPr>
              <w:rPr>
                <w:b/>
                <w:bCs/>
              </w:rPr>
            </w:pPr>
            <w:r w:rsidRPr="000C44DF">
              <w:rPr>
                <w:b/>
                <w:bCs/>
              </w:rPr>
              <w:t>09 November 2019</w:t>
            </w:r>
          </w:p>
        </w:tc>
        <w:tc>
          <w:tcPr>
            <w:tcW w:w="4536" w:type="dxa"/>
          </w:tcPr>
          <w:p w14:paraId="65123081" w14:textId="77777777" w:rsidR="00A41E4E" w:rsidRPr="000C44DF" w:rsidRDefault="00A41E4E" w:rsidP="00402ECA">
            <w:pPr>
              <w:rPr>
                <w:b/>
                <w:bCs/>
              </w:rPr>
            </w:pPr>
            <w:r w:rsidRPr="000C44DF">
              <w:rPr>
                <w:b/>
                <w:bCs/>
              </w:rPr>
              <w:t>Pembrey Country Park, Pembrey</w:t>
            </w:r>
          </w:p>
        </w:tc>
      </w:tr>
      <w:tr w:rsidR="00A41E4E" w:rsidRPr="000C44DF" w14:paraId="19843A01" w14:textId="77777777" w:rsidTr="00402ECA">
        <w:tc>
          <w:tcPr>
            <w:tcW w:w="2405" w:type="dxa"/>
          </w:tcPr>
          <w:p w14:paraId="568C43BE" w14:textId="77777777" w:rsidR="00A41E4E" w:rsidRPr="000C44DF" w:rsidRDefault="00A41E4E" w:rsidP="00402ECA">
            <w:pPr>
              <w:rPr>
                <w:b/>
                <w:bCs/>
              </w:rPr>
            </w:pPr>
            <w:r w:rsidRPr="000C44DF">
              <w:rPr>
                <w:b/>
                <w:bCs/>
              </w:rPr>
              <w:t>07 December 2019</w:t>
            </w:r>
          </w:p>
        </w:tc>
        <w:tc>
          <w:tcPr>
            <w:tcW w:w="4536" w:type="dxa"/>
          </w:tcPr>
          <w:p w14:paraId="5E0FA6F0" w14:textId="77777777" w:rsidR="00A41E4E" w:rsidRPr="000C44DF" w:rsidRDefault="00A41E4E" w:rsidP="00402ECA">
            <w:pPr>
              <w:rPr>
                <w:b/>
                <w:bCs/>
              </w:rPr>
            </w:pPr>
            <w:r w:rsidRPr="000C44DF">
              <w:rPr>
                <w:b/>
                <w:bCs/>
              </w:rPr>
              <w:t>Blaise Castle, Bristol</w:t>
            </w:r>
          </w:p>
        </w:tc>
      </w:tr>
      <w:tr w:rsidR="00A41E4E" w:rsidRPr="000C44DF" w14:paraId="181517BD" w14:textId="77777777" w:rsidTr="00402ECA">
        <w:tc>
          <w:tcPr>
            <w:tcW w:w="2405" w:type="dxa"/>
          </w:tcPr>
          <w:p w14:paraId="00B1F2A9" w14:textId="77777777" w:rsidR="00A41E4E" w:rsidRPr="000C44DF" w:rsidRDefault="00A41E4E" w:rsidP="00402ECA">
            <w:pPr>
              <w:rPr>
                <w:b/>
                <w:bCs/>
              </w:rPr>
            </w:pPr>
            <w:r w:rsidRPr="000C44DF">
              <w:rPr>
                <w:b/>
                <w:bCs/>
              </w:rPr>
              <w:t>08 February 2020</w:t>
            </w:r>
          </w:p>
        </w:tc>
        <w:tc>
          <w:tcPr>
            <w:tcW w:w="4536" w:type="dxa"/>
          </w:tcPr>
          <w:p w14:paraId="45B6FD02" w14:textId="77777777" w:rsidR="00A41E4E" w:rsidRPr="000C44DF" w:rsidRDefault="00A41E4E" w:rsidP="00402ECA">
            <w:pPr>
              <w:rPr>
                <w:b/>
                <w:bCs/>
              </w:rPr>
            </w:pPr>
            <w:r w:rsidRPr="000C44DF">
              <w:rPr>
                <w:b/>
                <w:bCs/>
              </w:rPr>
              <w:t xml:space="preserve">Chepstow Racecourse, Chepstow </w:t>
            </w:r>
          </w:p>
        </w:tc>
      </w:tr>
      <w:tr w:rsidR="00A41E4E" w:rsidRPr="000C44DF" w14:paraId="32D640E2" w14:textId="77777777" w:rsidTr="00402ECA">
        <w:tc>
          <w:tcPr>
            <w:tcW w:w="2405" w:type="dxa"/>
          </w:tcPr>
          <w:p w14:paraId="7C3C5CB6" w14:textId="77777777" w:rsidR="00A41E4E" w:rsidRPr="000C44DF" w:rsidRDefault="00A41E4E" w:rsidP="00402ECA">
            <w:pPr>
              <w:rPr>
                <w:b/>
                <w:bCs/>
              </w:rPr>
            </w:pPr>
            <w:r w:rsidRPr="000C44DF">
              <w:rPr>
                <w:b/>
                <w:bCs/>
              </w:rPr>
              <w:t>01 March 2020</w:t>
            </w:r>
          </w:p>
        </w:tc>
        <w:tc>
          <w:tcPr>
            <w:tcW w:w="4536" w:type="dxa"/>
          </w:tcPr>
          <w:p w14:paraId="32BDB505" w14:textId="77777777" w:rsidR="00A41E4E" w:rsidRPr="000C44DF" w:rsidRDefault="00A41E4E" w:rsidP="00402ECA">
            <w:pPr>
              <w:rPr>
                <w:b/>
                <w:bCs/>
              </w:rPr>
            </w:pPr>
            <w:r w:rsidRPr="000C44DF">
              <w:rPr>
                <w:b/>
                <w:bCs/>
              </w:rPr>
              <w:t>Singleton Park, Swansea (cancelled)</w:t>
            </w:r>
          </w:p>
        </w:tc>
      </w:tr>
      <w:tr w:rsidR="00A41E4E" w14:paraId="751C7B20" w14:textId="77777777" w:rsidTr="00402ECA">
        <w:tc>
          <w:tcPr>
            <w:tcW w:w="2405" w:type="dxa"/>
          </w:tcPr>
          <w:p w14:paraId="6083DD31" w14:textId="77777777" w:rsidR="00A41E4E" w:rsidRDefault="00A41E4E" w:rsidP="00402ECA"/>
        </w:tc>
        <w:tc>
          <w:tcPr>
            <w:tcW w:w="4536" w:type="dxa"/>
          </w:tcPr>
          <w:p w14:paraId="3DC97864" w14:textId="77777777" w:rsidR="00A41E4E" w:rsidRDefault="00A41E4E" w:rsidP="00402ECA"/>
        </w:tc>
      </w:tr>
      <w:tr w:rsidR="00A41E4E" w:rsidRPr="007100F6" w14:paraId="61D30D63" w14:textId="77777777" w:rsidTr="00402ECA">
        <w:tc>
          <w:tcPr>
            <w:tcW w:w="2405" w:type="dxa"/>
          </w:tcPr>
          <w:p w14:paraId="60AC82EB" w14:textId="77777777" w:rsidR="00A41E4E" w:rsidRPr="007100F6" w:rsidRDefault="00A41E4E" w:rsidP="00402ECA">
            <w:pPr>
              <w:rPr>
                <w:b/>
                <w:bCs/>
              </w:rPr>
            </w:pPr>
            <w:r w:rsidRPr="007100F6">
              <w:rPr>
                <w:b/>
                <w:bCs/>
              </w:rPr>
              <w:t>2020 – 2021 season</w:t>
            </w:r>
          </w:p>
        </w:tc>
        <w:tc>
          <w:tcPr>
            <w:tcW w:w="4536" w:type="dxa"/>
          </w:tcPr>
          <w:p w14:paraId="55275ACB" w14:textId="77777777" w:rsidR="00A41E4E" w:rsidRPr="007100F6" w:rsidRDefault="00A41E4E" w:rsidP="00402ECA">
            <w:pPr>
              <w:rPr>
                <w:b/>
                <w:bCs/>
              </w:rPr>
            </w:pPr>
            <w:r w:rsidRPr="007100F6">
              <w:rPr>
                <w:b/>
                <w:bCs/>
              </w:rPr>
              <w:t>Cancelled because of Covid 19 pandemic</w:t>
            </w:r>
          </w:p>
        </w:tc>
      </w:tr>
      <w:tr w:rsidR="00A41E4E" w:rsidRPr="007100F6" w14:paraId="691A6C88" w14:textId="77777777" w:rsidTr="00402ECA">
        <w:tc>
          <w:tcPr>
            <w:tcW w:w="2405" w:type="dxa"/>
          </w:tcPr>
          <w:p w14:paraId="78B58187" w14:textId="77777777" w:rsidR="00A41E4E" w:rsidRPr="007100F6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66370DD4" w14:textId="77777777" w:rsidR="00A41E4E" w:rsidRPr="007100F6" w:rsidRDefault="00A41E4E" w:rsidP="00402ECA">
            <w:pPr>
              <w:rPr>
                <w:b/>
                <w:bCs/>
              </w:rPr>
            </w:pPr>
          </w:p>
        </w:tc>
      </w:tr>
      <w:tr w:rsidR="00A41E4E" w:rsidRPr="007100F6" w14:paraId="341B82D8" w14:textId="77777777" w:rsidTr="00402ECA">
        <w:tc>
          <w:tcPr>
            <w:tcW w:w="2405" w:type="dxa"/>
          </w:tcPr>
          <w:p w14:paraId="35C29A8A" w14:textId="77777777" w:rsidR="00A41E4E" w:rsidRPr="007100F6" w:rsidRDefault="00A41E4E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05AF60A6" w14:textId="77777777" w:rsidR="00A41E4E" w:rsidRPr="007100F6" w:rsidRDefault="00A41E4E" w:rsidP="00402ECA">
            <w:pPr>
              <w:rPr>
                <w:b/>
                <w:bCs/>
              </w:rPr>
            </w:pPr>
            <w:r w:rsidRPr="007100F6">
              <w:rPr>
                <w:b/>
                <w:bCs/>
              </w:rPr>
              <w:t>2021- 2022 season</w:t>
            </w:r>
          </w:p>
        </w:tc>
      </w:tr>
      <w:tr w:rsidR="00A41E4E" w14:paraId="31EDB743" w14:textId="77777777" w:rsidTr="00402ECA">
        <w:tc>
          <w:tcPr>
            <w:tcW w:w="2405" w:type="dxa"/>
          </w:tcPr>
          <w:p w14:paraId="1E775756" w14:textId="77777777" w:rsidR="00A41E4E" w:rsidRDefault="00A41E4E" w:rsidP="00402ECA"/>
        </w:tc>
        <w:tc>
          <w:tcPr>
            <w:tcW w:w="4536" w:type="dxa"/>
          </w:tcPr>
          <w:p w14:paraId="635E40ED" w14:textId="77777777" w:rsidR="00A41E4E" w:rsidRDefault="00A41E4E" w:rsidP="00402ECA"/>
        </w:tc>
      </w:tr>
      <w:tr w:rsidR="00A41E4E" w:rsidRPr="000C44DF" w14:paraId="3AC6B5D3" w14:textId="77777777" w:rsidTr="00402ECA">
        <w:tc>
          <w:tcPr>
            <w:tcW w:w="2405" w:type="dxa"/>
          </w:tcPr>
          <w:p w14:paraId="079C6627" w14:textId="77777777" w:rsidR="00A41E4E" w:rsidRPr="000C44DF" w:rsidRDefault="00A41E4E" w:rsidP="00402ECA">
            <w:pPr>
              <w:rPr>
                <w:b/>
                <w:bCs/>
              </w:rPr>
            </w:pPr>
            <w:r w:rsidRPr="000C44DF">
              <w:rPr>
                <w:b/>
                <w:bCs/>
              </w:rPr>
              <w:t>16 October 2021</w:t>
            </w:r>
          </w:p>
        </w:tc>
        <w:tc>
          <w:tcPr>
            <w:tcW w:w="4536" w:type="dxa"/>
          </w:tcPr>
          <w:p w14:paraId="16078D5C" w14:textId="77777777" w:rsidR="00A41E4E" w:rsidRPr="000C44DF" w:rsidRDefault="00A41E4E" w:rsidP="00402ECA">
            <w:pPr>
              <w:rPr>
                <w:b/>
                <w:bCs/>
              </w:rPr>
            </w:pPr>
            <w:r w:rsidRPr="000C44DF">
              <w:rPr>
                <w:b/>
                <w:bCs/>
              </w:rPr>
              <w:t>Llandaff Fields, Cardiff</w:t>
            </w:r>
          </w:p>
        </w:tc>
      </w:tr>
      <w:tr w:rsidR="00A41E4E" w:rsidRPr="000C44DF" w14:paraId="6B7028E3" w14:textId="77777777" w:rsidTr="00402ECA">
        <w:tc>
          <w:tcPr>
            <w:tcW w:w="2405" w:type="dxa"/>
          </w:tcPr>
          <w:p w14:paraId="743A2A5A" w14:textId="77777777" w:rsidR="00A41E4E" w:rsidRPr="000C44DF" w:rsidRDefault="00A41E4E" w:rsidP="00402ECA">
            <w:pPr>
              <w:rPr>
                <w:b/>
                <w:bCs/>
              </w:rPr>
            </w:pPr>
            <w:r w:rsidRPr="000C44DF">
              <w:rPr>
                <w:b/>
                <w:bCs/>
              </w:rPr>
              <w:t>11 November 2021</w:t>
            </w:r>
          </w:p>
        </w:tc>
        <w:tc>
          <w:tcPr>
            <w:tcW w:w="4536" w:type="dxa"/>
          </w:tcPr>
          <w:p w14:paraId="7677C291" w14:textId="77777777" w:rsidR="00A41E4E" w:rsidRPr="000C44DF" w:rsidRDefault="00A41E4E" w:rsidP="00402ECA">
            <w:pPr>
              <w:rPr>
                <w:b/>
                <w:bCs/>
              </w:rPr>
            </w:pPr>
            <w:r w:rsidRPr="000C44DF">
              <w:rPr>
                <w:b/>
                <w:bCs/>
              </w:rPr>
              <w:t>Parc de Pugh, Brecon</w:t>
            </w:r>
          </w:p>
        </w:tc>
      </w:tr>
      <w:tr w:rsidR="00A41E4E" w:rsidRPr="000C44DF" w14:paraId="18B83551" w14:textId="77777777" w:rsidTr="00402ECA">
        <w:tc>
          <w:tcPr>
            <w:tcW w:w="2405" w:type="dxa"/>
          </w:tcPr>
          <w:p w14:paraId="48DD822D" w14:textId="77777777" w:rsidR="00A41E4E" w:rsidRPr="000C44DF" w:rsidRDefault="00A41E4E" w:rsidP="00402ECA">
            <w:pPr>
              <w:rPr>
                <w:b/>
                <w:bCs/>
              </w:rPr>
            </w:pPr>
            <w:r w:rsidRPr="000C44DF">
              <w:rPr>
                <w:b/>
                <w:bCs/>
              </w:rPr>
              <w:t>04 December 2021</w:t>
            </w:r>
          </w:p>
        </w:tc>
        <w:tc>
          <w:tcPr>
            <w:tcW w:w="4536" w:type="dxa"/>
          </w:tcPr>
          <w:p w14:paraId="74D7DFF8" w14:textId="77777777" w:rsidR="00A41E4E" w:rsidRPr="000C44DF" w:rsidRDefault="00A41E4E" w:rsidP="00402ECA">
            <w:pPr>
              <w:rPr>
                <w:b/>
                <w:bCs/>
              </w:rPr>
            </w:pPr>
            <w:r w:rsidRPr="000C44DF">
              <w:rPr>
                <w:b/>
                <w:bCs/>
              </w:rPr>
              <w:t>Pembrey Country Park, Pembrey</w:t>
            </w:r>
          </w:p>
        </w:tc>
      </w:tr>
      <w:tr w:rsidR="00A41E4E" w:rsidRPr="000C44DF" w14:paraId="583FD7B6" w14:textId="77777777" w:rsidTr="00402ECA">
        <w:tc>
          <w:tcPr>
            <w:tcW w:w="2405" w:type="dxa"/>
          </w:tcPr>
          <w:p w14:paraId="6DE22097" w14:textId="77777777" w:rsidR="00A41E4E" w:rsidRPr="000C44DF" w:rsidRDefault="00A41E4E" w:rsidP="00402ECA">
            <w:pPr>
              <w:rPr>
                <w:b/>
                <w:bCs/>
              </w:rPr>
            </w:pPr>
            <w:r w:rsidRPr="000C44DF">
              <w:rPr>
                <w:b/>
                <w:bCs/>
              </w:rPr>
              <w:t>19 February 2022</w:t>
            </w:r>
          </w:p>
        </w:tc>
        <w:tc>
          <w:tcPr>
            <w:tcW w:w="4536" w:type="dxa"/>
          </w:tcPr>
          <w:p w14:paraId="17093B97" w14:textId="77777777" w:rsidR="00A41E4E" w:rsidRPr="000C44DF" w:rsidRDefault="00A41E4E" w:rsidP="00402ECA">
            <w:pPr>
              <w:rPr>
                <w:b/>
                <w:bCs/>
              </w:rPr>
            </w:pPr>
            <w:r w:rsidRPr="000C44DF">
              <w:rPr>
                <w:b/>
                <w:bCs/>
              </w:rPr>
              <w:t>Blaise Castle, Bristol</w:t>
            </w:r>
          </w:p>
        </w:tc>
      </w:tr>
      <w:tr w:rsidR="00A41E4E" w:rsidRPr="000C44DF" w14:paraId="5C2AAB69" w14:textId="77777777" w:rsidTr="00402ECA">
        <w:tc>
          <w:tcPr>
            <w:tcW w:w="2405" w:type="dxa"/>
          </w:tcPr>
          <w:p w14:paraId="24434260" w14:textId="77777777" w:rsidR="00A41E4E" w:rsidRPr="000C44DF" w:rsidRDefault="00A41E4E" w:rsidP="00402ECA">
            <w:pPr>
              <w:rPr>
                <w:b/>
                <w:bCs/>
              </w:rPr>
            </w:pPr>
            <w:r w:rsidRPr="000C44DF">
              <w:rPr>
                <w:b/>
                <w:bCs/>
              </w:rPr>
              <w:t>19 March 2022</w:t>
            </w:r>
          </w:p>
        </w:tc>
        <w:tc>
          <w:tcPr>
            <w:tcW w:w="4536" w:type="dxa"/>
          </w:tcPr>
          <w:p w14:paraId="43562DDF" w14:textId="77777777" w:rsidR="00A41E4E" w:rsidRPr="000C44DF" w:rsidRDefault="00A41E4E" w:rsidP="00402ECA">
            <w:pPr>
              <w:rPr>
                <w:b/>
                <w:bCs/>
              </w:rPr>
            </w:pPr>
            <w:r w:rsidRPr="000C44DF">
              <w:rPr>
                <w:b/>
                <w:bCs/>
              </w:rPr>
              <w:t>Singleton Park, Swansea</w:t>
            </w:r>
          </w:p>
        </w:tc>
      </w:tr>
      <w:tr w:rsidR="00335C4C" w:rsidRPr="000C44DF" w14:paraId="1A2071E3" w14:textId="77777777" w:rsidTr="00402ECA">
        <w:trPr>
          <w:ins w:id="75" w:author="David Davies" w:date="2024-03-04T14:24:00Z"/>
        </w:trPr>
        <w:tc>
          <w:tcPr>
            <w:tcW w:w="2405" w:type="dxa"/>
          </w:tcPr>
          <w:p w14:paraId="11DAC122" w14:textId="77777777" w:rsidR="00335C4C" w:rsidRPr="000C44DF" w:rsidRDefault="00335C4C" w:rsidP="00402ECA">
            <w:pPr>
              <w:rPr>
                <w:ins w:id="76" w:author="David Davies" w:date="2024-03-04T14:24:00Z"/>
                <w:b/>
                <w:bCs/>
              </w:rPr>
            </w:pPr>
          </w:p>
        </w:tc>
        <w:tc>
          <w:tcPr>
            <w:tcW w:w="4536" w:type="dxa"/>
          </w:tcPr>
          <w:p w14:paraId="102FF040" w14:textId="77777777" w:rsidR="00335C4C" w:rsidRPr="000C44DF" w:rsidRDefault="00335C4C" w:rsidP="00402ECA">
            <w:pPr>
              <w:rPr>
                <w:ins w:id="77" w:author="David Davies" w:date="2024-03-04T14:24:00Z"/>
                <w:b/>
                <w:bCs/>
              </w:rPr>
            </w:pPr>
          </w:p>
        </w:tc>
      </w:tr>
      <w:tr w:rsidR="00335C4C" w:rsidRPr="000C44DF" w14:paraId="6D96F911" w14:textId="77777777" w:rsidTr="00402ECA">
        <w:trPr>
          <w:ins w:id="78" w:author="David Davies" w:date="2024-03-04T14:24:00Z"/>
        </w:trPr>
        <w:tc>
          <w:tcPr>
            <w:tcW w:w="2405" w:type="dxa"/>
          </w:tcPr>
          <w:p w14:paraId="3FE1BAF5" w14:textId="77777777" w:rsidR="00335C4C" w:rsidRPr="000C44DF" w:rsidRDefault="00335C4C" w:rsidP="00402ECA">
            <w:pPr>
              <w:rPr>
                <w:ins w:id="79" w:author="David Davies" w:date="2024-03-04T14:24:00Z"/>
                <w:b/>
                <w:bCs/>
              </w:rPr>
            </w:pPr>
          </w:p>
        </w:tc>
        <w:tc>
          <w:tcPr>
            <w:tcW w:w="4536" w:type="dxa"/>
          </w:tcPr>
          <w:p w14:paraId="51CE2CBC" w14:textId="4F820405" w:rsidR="00335C4C" w:rsidRPr="000C44DF" w:rsidRDefault="00335C4C" w:rsidP="00402ECA">
            <w:pPr>
              <w:rPr>
                <w:ins w:id="80" w:author="David Davies" w:date="2024-03-04T14:24:00Z"/>
                <w:b/>
                <w:bCs/>
              </w:rPr>
            </w:pPr>
            <w:ins w:id="81" w:author="David Davies" w:date="2024-03-04T14:24:00Z">
              <w:r>
                <w:rPr>
                  <w:b/>
                  <w:bCs/>
                </w:rPr>
                <w:t>2022</w:t>
              </w:r>
              <w:r w:rsidR="00880B73">
                <w:rPr>
                  <w:b/>
                  <w:bCs/>
                </w:rPr>
                <w:t>-2023 seas</w:t>
              </w:r>
            </w:ins>
            <w:ins w:id="82" w:author="David Davies" w:date="2024-03-04T14:25:00Z">
              <w:r w:rsidR="00880B73">
                <w:rPr>
                  <w:b/>
                  <w:bCs/>
                </w:rPr>
                <w:t>on</w:t>
              </w:r>
            </w:ins>
          </w:p>
        </w:tc>
      </w:tr>
      <w:tr w:rsidR="00335C4C" w:rsidRPr="000C44DF" w14:paraId="033F5A7A" w14:textId="77777777" w:rsidTr="00402ECA">
        <w:trPr>
          <w:ins w:id="83" w:author="David Davies" w:date="2024-03-04T14:24:00Z"/>
        </w:trPr>
        <w:tc>
          <w:tcPr>
            <w:tcW w:w="2405" w:type="dxa"/>
          </w:tcPr>
          <w:p w14:paraId="6263758E" w14:textId="77777777" w:rsidR="00335C4C" w:rsidRPr="000C44DF" w:rsidRDefault="00335C4C" w:rsidP="00402ECA">
            <w:pPr>
              <w:rPr>
                <w:ins w:id="84" w:author="David Davies" w:date="2024-03-04T14:24:00Z"/>
                <w:b/>
                <w:bCs/>
              </w:rPr>
            </w:pPr>
          </w:p>
        </w:tc>
        <w:tc>
          <w:tcPr>
            <w:tcW w:w="4536" w:type="dxa"/>
          </w:tcPr>
          <w:p w14:paraId="1CA1B8E8" w14:textId="77777777" w:rsidR="00335C4C" w:rsidRPr="000C44DF" w:rsidRDefault="00335C4C" w:rsidP="00402ECA">
            <w:pPr>
              <w:rPr>
                <w:ins w:id="85" w:author="David Davies" w:date="2024-03-04T14:24:00Z"/>
                <w:b/>
                <w:bCs/>
              </w:rPr>
            </w:pPr>
          </w:p>
        </w:tc>
      </w:tr>
      <w:tr w:rsidR="00335C4C" w:rsidRPr="000C44DF" w14:paraId="0DF6D080" w14:textId="77777777" w:rsidTr="00402ECA">
        <w:trPr>
          <w:ins w:id="86" w:author="David Davies" w:date="2024-03-04T14:24:00Z"/>
        </w:trPr>
        <w:tc>
          <w:tcPr>
            <w:tcW w:w="2405" w:type="dxa"/>
          </w:tcPr>
          <w:p w14:paraId="5F03CD3C" w14:textId="3321E8A4" w:rsidR="00335C4C" w:rsidRPr="000C44DF" w:rsidRDefault="00ED101B" w:rsidP="00402ECA">
            <w:pPr>
              <w:rPr>
                <w:ins w:id="87" w:author="David Davies" w:date="2024-03-04T14:24:00Z"/>
                <w:b/>
                <w:bCs/>
              </w:rPr>
            </w:pPr>
            <w:ins w:id="88" w:author="David Davies" w:date="2024-03-04T15:09:00Z">
              <w:r>
                <w:rPr>
                  <w:b/>
                  <w:bCs/>
                </w:rPr>
                <w:t>15 October 2022</w:t>
              </w:r>
            </w:ins>
          </w:p>
        </w:tc>
        <w:tc>
          <w:tcPr>
            <w:tcW w:w="4536" w:type="dxa"/>
          </w:tcPr>
          <w:p w14:paraId="2FE5623F" w14:textId="2C287E01" w:rsidR="00335C4C" w:rsidRPr="000C44DF" w:rsidRDefault="002F4DC3" w:rsidP="00402ECA">
            <w:pPr>
              <w:rPr>
                <w:ins w:id="89" w:author="David Davies" w:date="2024-03-04T14:24:00Z"/>
                <w:b/>
                <w:bCs/>
              </w:rPr>
            </w:pPr>
            <w:ins w:id="90" w:author="David Davies" w:date="2024-03-04T15:10:00Z">
              <w:r>
                <w:rPr>
                  <w:b/>
                  <w:bCs/>
                </w:rPr>
                <w:t>Llandaff Fields Cardiff</w:t>
              </w:r>
            </w:ins>
          </w:p>
        </w:tc>
      </w:tr>
      <w:tr w:rsidR="00335C4C" w:rsidRPr="000C44DF" w14:paraId="719D5072" w14:textId="77777777" w:rsidTr="00402ECA">
        <w:trPr>
          <w:ins w:id="91" w:author="David Davies" w:date="2024-03-04T14:24:00Z"/>
        </w:trPr>
        <w:tc>
          <w:tcPr>
            <w:tcW w:w="2405" w:type="dxa"/>
          </w:tcPr>
          <w:p w14:paraId="1A8FF561" w14:textId="22CF0271" w:rsidR="00335C4C" w:rsidRPr="000C44DF" w:rsidRDefault="002F4DC3" w:rsidP="00402ECA">
            <w:pPr>
              <w:rPr>
                <w:ins w:id="92" w:author="David Davies" w:date="2024-03-04T14:24:00Z"/>
                <w:b/>
                <w:bCs/>
              </w:rPr>
            </w:pPr>
            <w:ins w:id="93" w:author="David Davies" w:date="2024-03-04T15:10:00Z">
              <w:r>
                <w:rPr>
                  <w:b/>
                  <w:bCs/>
                </w:rPr>
                <w:t>12 November 2022</w:t>
              </w:r>
            </w:ins>
          </w:p>
        </w:tc>
        <w:tc>
          <w:tcPr>
            <w:tcW w:w="4536" w:type="dxa"/>
          </w:tcPr>
          <w:p w14:paraId="1FC55D69" w14:textId="4DB186F6" w:rsidR="00335C4C" w:rsidRPr="000C44DF" w:rsidRDefault="0067737F" w:rsidP="00402ECA">
            <w:pPr>
              <w:rPr>
                <w:ins w:id="94" w:author="David Davies" w:date="2024-03-04T14:24:00Z"/>
                <w:b/>
                <w:bCs/>
              </w:rPr>
            </w:pPr>
            <w:ins w:id="95" w:author="David Davies" w:date="2024-03-04T15:10:00Z">
              <w:r>
                <w:rPr>
                  <w:b/>
                  <w:bCs/>
                </w:rPr>
                <w:t>Blaise Castle Bristol</w:t>
              </w:r>
            </w:ins>
          </w:p>
        </w:tc>
      </w:tr>
      <w:tr w:rsidR="00335C4C" w:rsidRPr="000C44DF" w14:paraId="58637833" w14:textId="77777777" w:rsidTr="00402ECA">
        <w:trPr>
          <w:ins w:id="96" w:author="David Davies" w:date="2024-03-04T14:24:00Z"/>
        </w:trPr>
        <w:tc>
          <w:tcPr>
            <w:tcW w:w="2405" w:type="dxa"/>
          </w:tcPr>
          <w:p w14:paraId="10A31D3E" w14:textId="45F56441" w:rsidR="00335C4C" w:rsidRPr="000C44DF" w:rsidRDefault="0067737F" w:rsidP="00402ECA">
            <w:pPr>
              <w:rPr>
                <w:ins w:id="97" w:author="David Davies" w:date="2024-03-04T14:24:00Z"/>
                <w:b/>
                <w:bCs/>
              </w:rPr>
            </w:pPr>
            <w:ins w:id="98" w:author="David Davies" w:date="2024-03-04T15:10:00Z">
              <w:r>
                <w:rPr>
                  <w:b/>
                  <w:bCs/>
                </w:rPr>
                <w:t>3 December 202</w:t>
              </w:r>
            </w:ins>
            <w:ins w:id="99" w:author="David Davies" w:date="2024-03-04T15:11:00Z">
              <w:r>
                <w:rPr>
                  <w:b/>
                  <w:bCs/>
                </w:rPr>
                <w:t>2</w:t>
              </w:r>
            </w:ins>
          </w:p>
        </w:tc>
        <w:tc>
          <w:tcPr>
            <w:tcW w:w="4536" w:type="dxa"/>
          </w:tcPr>
          <w:p w14:paraId="5CA59C21" w14:textId="572E8CE9" w:rsidR="00335C4C" w:rsidRPr="000C44DF" w:rsidRDefault="008C08BD" w:rsidP="00402ECA">
            <w:pPr>
              <w:rPr>
                <w:ins w:id="100" w:author="David Davies" w:date="2024-03-04T14:24:00Z"/>
                <w:b/>
                <w:bCs/>
              </w:rPr>
            </w:pPr>
            <w:ins w:id="101" w:author="David Davies" w:date="2024-03-04T15:11:00Z">
              <w:r>
                <w:rPr>
                  <w:b/>
                  <w:bCs/>
                </w:rPr>
                <w:t>Pembrey Country Park Pembrey</w:t>
              </w:r>
            </w:ins>
          </w:p>
        </w:tc>
      </w:tr>
      <w:tr w:rsidR="00335C4C" w:rsidRPr="000C44DF" w14:paraId="48FB6D6A" w14:textId="77777777" w:rsidTr="00402ECA">
        <w:trPr>
          <w:ins w:id="102" w:author="David Davies" w:date="2024-03-04T14:24:00Z"/>
        </w:trPr>
        <w:tc>
          <w:tcPr>
            <w:tcW w:w="2405" w:type="dxa"/>
          </w:tcPr>
          <w:p w14:paraId="358D5D60" w14:textId="4A93978E" w:rsidR="00335C4C" w:rsidRPr="000C44DF" w:rsidRDefault="009F7FF8" w:rsidP="00402ECA">
            <w:pPr>
              <w:rPr>
                <w:ins w:id="103" w:author="David Davies" w:date="2024-03-04T14:24:00Z"/>
                <w:b/>
                <w:bCs/>
              </w:rPr>
            </w:pPr>
            <w:ins w:id="104" w:author="David Davies" w:date="2024-03-04T15:11:00Z">
              <w:r>
                <w:rPr>
                  <w:b/>
                  <w:bCs/>
                </w:rPr>
                <w:t>11 February 2023</w:t>
              </w:r>
            </w:ins>
          </w:p>
        </w:tc>
        <w:tc>
          <w:tcPr>
            <w:tcW w:w="4536" w:type="dxa"/>
          </w:tcPr>
          <w:p w14:paraId="0B43F42F" w14:textId="5F6AE486" w:rsidR="00335C4C" w:rsidRPr="000C44DF" w:rsidRDefault="009F7FF8" w:rsidP="00402ECA">
            <w:pPr>
              <w:rPr>
                <w:ins w:id="105" w:author="David Davies" w:date="2024-03-04T14:24:00Z"/>
                <w:b/>
                <w:bCs/>
              </w:rPr>
            </w:pPr>
            <w:ins w:id="106" w:author="David Davies" w:date="2024-03-04T15:11:00Z">
              <w:r>
                <w:rPr>
                  <w:b/>
                  <w:bCs/>
                </w:rPr>
                <w:t>Margam P</w:t>
              </w:r>
            </w:ins>
            <w:ins w:id="107" w:author="David Davies" w:date="2024-03-04T15:12:00Z">
              <w:r>
                <w:rPr>
                  <w:b/>
                  <w:bCs/>
                </w:rPr>
                <w:t>ark Port Talbot</w:t>
              </w:r>
            </w:ins>
          </w:p>
        </w:tc>
      </w:tr>
      <w:tr w:rsidR="00335C4C" w:rsidRPr="000C44DF" w14:paraId="5AB11202" w14:textId="77777777" w:rsidTr="00402ECA">
        <w:trPr>
          <w:ins w:id="108" w:author="David Davies" w:date="2024-03-04T14:24:00Z"/>
        </w:trPr>
        <w:tc>
          <w:tcPr>
            <w:tcW w:w="2405" w:type="dxa"/>
          </w:tcPr>
          <w:p w14:paraId="63AFE79D" w14:textId="62FF2F27" w:rsidR="00335C4C" w:rsidRPr="000C44DF" w:rsidRDefault="00A50715" w:rsidP="00402ECA">
            <w:pPr>
              <w:rPr>
                <w:ins w:id="109" w:author="David Davies" w:date="2024-03-04T14:24:00Z"/>
                <w:b/>
                <w:bCs/>
              </w:rPr>
            </w:pPr>
            <w:ins w:id="110" w:author="David Davies" w:date="2024-03-04T15:12:00Z">
              <w:r>
                <w:rPr>
                  <w:b/>
                  <w:bCs/>
                </w:rPr>
                <w:t>4 March 2023</w:t>
              </w:r>
            </w:ins>
          </w:p>
        </w:tc>
        <w:tc>
          <w:tcPr>
            <w:tcW w:w="4536" w:type="dxa"/>
          </w:tcPr>
          <w:p w14:paraId="6E55552A" w14:textId="1ADCDFC1" w:rsidR="00335C4C" w:rsidRPr="000C44DF" w:rsidRDefault="00A50715" w:rsidP="00402ECA">
            <w:pPr>
              <w:rPr>
                <w:ins w:id="111" w:author="David Davies" w:date="2024-03-04T14:24:00Z"/>
                <w:b/>
                <w:bCs/>
              </w:rPr>
            </w:pPr>
            <w:ins w:id="112" w:author="David Davies" w:date="2024-03-04T15:12:00Z">
              <w:r>
                <w:rPr>
                  <w:b/>
                  <w:bCs/>
                </w:rPr>
                <w:t>Parc Pont y Pwl Pontypool</w:t>
              </w:r>
            </w:ins>
          </w:p>
        </w:tc>
      </w:tr>
      <w:tr w:rsidR="00A50715" w:rsidRPr="000C44DF" w14:paraId="16E74050" w14:textId="77777777" w:rsidTr="00402ECA">
        <w:trPr>
          <w:ins w:id="113" w:author="David Davies" w:date="2024-03-04T15:13:00Z"/>
        </w:trPr>
        <w:tc>
          <w:tcPr>
            <w:tcW w:w="2405" w:type="dxa"/>
          </w:tcPr>
          <w:p w14:paraId="63BFC41B" w14:textId="77777777" w:rsidR="00A50715" w:rsidRDefault="00A50715" w:rsidP="00402ECA">
            <w:pPr>
              <w:rPr>
                <w:ins w:id="114" w:author="David Davies" w:date="2024-03-04T15:13:00Z"/>
                <w:b/>
                <w:bCs/>
              </w:rPr>
            </w:pPr>
          </w:p>
        </w:tc>
        <w:tc>
          <w:tcPr>
            <w:tcW w:w="4536" w:type="dxa"/>
          </w:tcPr>
          <w:p w14:paraId="4ED3300D" w14:textId="77777777" w:rsidR="00A50715" w:rsidRDefault="00A50715" w:rsidP="00402ECA">
            <w:pPr>
              <w:rPr>
                <w:ins w:id="115" w:author="David Davies" w:date="2024-03-04T15:13:00Z"/>
                <w:b/>
                <w:bCs/>
              </w:rPr>
            </w:pPr>
          </w:p>
        </w:tc>
      </w:tr>
      <w:tr w:rsidR="00335C4C" w:rsidRPr="000C44DF" w14:paraId="1FABCF5A" w14:textId="77777777" w:rsidTr="00402ECA">
        <w:trPr>
          <w:ins w:id="116" w:author="David Davies" w:date="2024-03-04T14:24:00Z"/>
        </w:trPr>
        <w:tc>
          <w:tcPr>
            <w:tcW w:w="2405" w:type="dxa"/>
          </w:tcPr>
          <w:p w14:paraId="7B897DDF" w14:textId="77777777" w:rsidR="00335C4C" w:rsidRPr="000C44DF" w:rsidRDefault="00335C4C" w:rsidP="00402ECA">
            <w:pPr>
              <w:rPr>
                <w:ins w:id="117" w:author="David Davies" w:date="2024-03-04T14:24:00Z"/>
                <w:b/>
                <w:bCs/>
              </w:rPr>
            </w:pPr>
          </w:p>
        </w:tc>
        <w:tc>
          <w:tcPr>
            <w:tcW w:w="4536" w:type="dxa"/>
          </w:tcPr>
          <w:p w14:paraId="64AEC441" w14:textId="772D4CBD" w:rsidR="00335C4C" w:rsidRPr="000C44DF" w:rsidRDefault="00880B73" w:rsidP="00402ECA">
            <w:pPr>
              <w:rPr>
                <w:ins w:id="118" w:author="David Davies" w:date="2024-03-04T14:24:00Z"/>
                <w:b/>
                <w:bCs/>
              </w:rPr>
            </w:pPr>
            <w:ins w:id="119" w:author="David Davies" w:date="2024-03-04T14:25:00Z">
              <w:r>
                <w:rPr>
                  <w:b/>
                  <w:bCs/>
                </w:rPr>
                <w:t>202</w:t>
              </w:r>
              <w:r w:rsidR="00257729">
                <w:rPr>
                  <w:b/>
                  <w:bCs/>
                </w:rPr>
                <w:t>3</w:t>
              </w:r>
              <w:r>
                <w:rPr>
                  <w:b/>
                  <w:bCs/>
                </w:rPr>
                <w:t>-</w:t>
              </w:r>
              <w:r w:rsidR="00257729">
                <w:rPr>
                  <w:b/>
                  <w:bCs/>
                </w:rPr>
                <w:t>2024 season</w:t>
              </w:r>
            </w:ins>
          </w:p>
        </w:tc>
      </w:tr>
      <w:tr w:rsidR="00335C4C" w:rsidRPr="000C44DF" w14:paraId="7AC123AF" w14:textId="77777777" w:rsidTr="00402ECA">
        <w:trPr>
          <w:ins w:id="120" w:author="David Davies" w:date="2024-03-04T14:24:00Z"/>
        </w:trPr>
        <w:tc>
          <w:tcPr>
            <w:tcW w:w="2405" w:type="dxa"/>
          </w:tcPr>
          <w:p w14:paraId="295E35F8" w14:textId="77777777" w:rsidR="00335C4C" w:rsidRPr="000C44DF" w:rsidRDefault="00335C4C" w:rsidP="00402ECA">
            <w:pPr>
              <w:rPr>
                <w:ins w:id="121" w:author="David Davies" w:date="2024-03-04T14:24:00Z"/>
                <w:b/>
                <w:bCs/>
              </w:rPr>
            </w:pPr>
          </w:p>
        </w:tc>
        <w:tc>
          <w:tcPr>
            <w:tcW w:w="4536" w:type="dxa"/>
          </w:tcPr>
          <w:p w14:paraId="1E493D4B" w14:textId="77777777" w:rsidR="00335C4C" w:rsidRPr="000C44DF" w:rsidRDefault="00335C4C" w:rsidP="00402ECA">
            <w:pPr>
              <w:rPr>
                <w:ins w:id="122" w:author="David Davies" w:date="2024-03-04T14:24:00Z"/>
                <w:b/>
                <w:bCs/>
              </w:rPr>
            </w:pPr>
          </w:p>
        </w:tc>
      </w:tr>
      <w:tr w:rsidR="00335C4C" w:rsidRPr="000C44DF" w14:paraId="6EE8A4D7" w14:textId="77777777" w:rsidTr="00402ECA">
        <w:trPr>
          <w:ins w:id="123" w:author="David Davies" w:date="2024-03-04T14:24:00Z"/>
        </w:trPr>
        <w:tc>
          <w:tcPr>
            <w:tcW w:w="2405" w:type="dxa"/>
          </w:tcPr>
          <w:p w14:paraId="0F8FDC71" w14:textId="130AD3C8" w:rsidR="00335C4C" w:rsidRPr="000C44DF" w:rsidRDefault="005A79E5" w:rsidP="00402ECA">
            <w:pPr>
              <w:rPr>
                <w:ins w:id="124" w:author="David Davies" w:date="2024-03-04T14:24:00Z"/>
                <w:b/>
                <w:bCs/>
              </w:rPr>
            </w:pPr>
            <w:ins w:id="125" w:author="David Davies" w:date="2024-03-04T15:13:00Z">
              <w:r>
                <w:rPr>
                  <w:b/>
                  <w:bCs/>
                </w:rPr>
                <w:t>14 October 20</w:t>
              </w:r>
            </w:ins>
            <w:ins w:id="126" w:author="David Davies" w:date="2024-03-04T15:54:00Z">
              <w:r w:rsidR="002343F0">
                <w:rPr>
                  <w:b/>
                  <w:bCs/>
                </w:rPr>
                <w:t>2</w:t>
              </w:r>
            </w:ins>
            <w:ins w:id="127" w:author="David Davies" w:date="2024-03-04T15:13:00Z">
              <w:r>
                <w:rPr>
                  <w:b/>
                  <w:bCs/>
                </w:rPr>
                <w:t>3</w:t>
              </w:r>
            </w:ins>
          </w:p>
        </w:tc>
        <w:tc>
          <w:tcPr>
            <w:tcW w:w="4536" w:type="dxa"/>
          </w:tcPr>
          <w:p w14:paraId="1D089FD6" w14:textId="4EC59726" w:rsidR="00335C4C" w:rsidRPr="000C44DF" w:rsidRDefault="00A8246D" w:rsidP="00402ECA">
            <w:pPr>
              <w:rPr>
                <w:ins w:id="128" w:author="David Davies" w:date="2024-03-04T14:24:00Z"/>
                <w:b/>
                <w:bCs/>
              </w:rPr>
            </w:pPr>
            <w:ins w:id="129" w:author="David Davies" w:date="2024-03-04T15:54:00Z">
              <w:r>
                <w:rPr>
                  <w:b/>
                  <w:bCs/>
                </w:rPr>
                <w:t>Pembrey Country Park Pembrey</w:t>
              </w:r>
            </w:ins>
          </w:p>
        </w:tc>
      </w:tr>
      <w:tr w:rsidR="00335C4C" w:rsidRPr="000C44DF" w14:paraId="52E36D7A" w14:textId="77777777" w:rsidTr="00402ECA">
        <w:trPr>
          <w:ins w:id="130" w:author="David Davies" w:date="2024-03-04T14:24:00Z"/>
        </w:trPr>
        <w:tc>
          <w:tcPr>
            <w:tcW w:w="2405" w:type="dxa"/>
          </w:tcPr>
          <w:p w14:paraId="1CD62CAE" w14:textId="6542FD84" w:rsidR="00335C4C" w:rsidRPr="000C44DF" w:rsidRDefault="00A8246D" w:rsidP="00402ECA">
            <w:pPr>
              <w:rPr>
                <w:ins w:id="131" w:author="David Davies" w:date="2024-03-04T14:24:00Z"/>
                <w:b/>
                <w:bCs/>
              </w:rPr>
            </w:pPr>
            <w:ins w:id="132" w:author="David Davies" w:date="2024-03-04T15:54:00Z">
              <w:r>
                <w:rPr>
                  <w:b/>
                  <w:bCs/>
                </w:rPr>
                <w:t>11 November 2023</w:t>
              </w:r>
            </w:ins>
          </w:p>
        </w:tc>
        <w:tc>
          <w:tcPr>
            <w:tcW w:w="4536" w:type="dxa"/>
          </w:tcPr>
          <w:p w14:paraId="5F7CD425" w14:textId="70BE7B74" w:rsidR="00335C4C" w:rsidRPr="000C44DF" w:rsidRDefault="00CE16E6" w:rsidP="00402ECA">
            <w:pPr>
              <w:rPr>
                <w:ins w:id="133" w:author="David Davies" w:date="2024-03-04T14:24:00Z"/>
                <w:b/>
                <w:bCs/>
              </w:rPr>
            </w:pPr>
            <w:ins w:id="134" w:author="David Davies" w:date="2024-03-04T15:55:00Z">
              <w:r>
                <w:rPr>
                  <w:b/>
                  <w:bCs/>
                </w:rPr>
                <w:t>Llandaff Fields Cardiff</w:t>
              </w:r>
            </w:ins>
          </w:p>
        </w:tc>
      </w:tr>
      <w:tr w:rsidR="00335C4C" w:rsidRPr="000C44DF" w14:paraId="4EA24396" w14:textId="77777777" w:rsidTr="00402ECA">
        <w:trPr>
          <w:ins w:id="135" w:author="David Davies" w:date="2024-03-04T14:24:00Z"/>
        </w:trPr>
        <w:tc>
          <w:tcPr>
            <w:tcW w:w="2405" w:type="dxa"/>
          </w:tcPr>
          <w:p w14:paraId="34FC0E25" w14:textId="5A962625" w:rsidR="00335C4C" w:rsidRPr="000C44DF" w:rsidRDefault="00CE16E6" w:rsidP="00402ECA">
            <w:pPr>
              <w:rPr>
                <w:ins w:id="136" w:author="David Davies" w:date="2024-03-04T14:24:00Z"/>
                <w:b/>
                <w:bCs/>
              </w:rPr>
            </w:pPr>
            <w:ins w:id="137" w:author="David Davies" w:date="2024-03-04T15:55:00Z">
              <w:r>
                <w:rPr>
                  <w:b/>
                  <w:bCs/>
                </w:rPr>
                <w:t>2 December 2023</w:t>
              </w:r>
            </w:ins>
          </w:p>
        </w:tc>
        <w:tc>
          <w:tcPr>
            <w:tcW w:w="4536" w:type="dxa"/>
          </w:tcPr>
          <w:p w14:paraId="44B77F7A" w14:textId="6CCB7572" w:rsidR="00335C4C" w:rsidRPr="000C44DF" w:rsidRDefault="00CE16E6" w:rsidP="00402ECA">
            <w:pPr>
              <w:rPr>
                <w:ins w:id="138" w:author="David Davies" w:date="2024-03-04T14:24:00Z"/>
                <w:b/>
                <w:bCs/>
              </w:rPr>
            </w:pPr>
            <w:ins w:id="139" w:author="David Davies" w:date="2024-03-04T15:55:00Z">
              <w:r>
                <w:rPr>
                  <w:b/>
                  <w:bCs/>
                </w:rPr>
                <w:t>Blaise Castle Bristol</w:t>
              </w:r>
            </w:ins>
          </w:p>
        </w:tc>
      </w:tr>
      <w:tr w:rsidR="00335C4C" w:rsidRPr="000C44DF" w14:paraId="6B4C971D" w14:textId="77777777" w:rsidTr="00402ECA">
        <w:trPr>
          <w:ins w:id="140" w:author="David Davies" w:date="2024-03-04T14:24:00Z"/>
        </w:trPr>
        <w:tc>
          <w:tcPr>
            <w:tcW w:w="2405" w:type="dxa"/>
          </w:tcPr>
          <w:p w14:paraId="73C21CF4" w14:textId="3CDA7EB9" w:rsidR="00335C4C" w:rsidRPr="000C44DF" w:rsidRDefault="00322FD8" w:rsidP="00402ECA">
            <w:pPr>
              <w:rPr>
                <w:ins w:id="141" w:author="David Davies" w:date="2024-03-04T14:24:00Z"/>
                <w:b/>
                <w:bCs/>
              </w:rPr>
            </w:pPr>
            <w:ins w:id="142" w:author="David Davies" w:date="2024-03-04T15:55:00Z">
              <w:r>
                <w:rPr>
                  <w:b/>
                  <w:bCs/>
                </w:rPr>
                <w:t>10 February 202</w:t>
              </w:r>
            </w:ins>
            <w:ins w:id="143" w:author="David Davies" w:date="2024-03-04T15:56:00Z">
              <w:r>
                <w:rPr>
                  <w:b/>
                  <w:bCs/>
                </w:rPr>
                <w:t>4</w:t>
              </w:r>
            </w:ins>
          </w:p>
        </w:tc>
        <w:tc>
          <w:tcPr>
            <w:tcW w:w="4536" w:type="dxa"/>
          </w:tcPr>
          <w:p w14:paraId="78DDAD41" w14:textId="384AC8C7" w:rsidR="00335C4C" w:rsidRPr="000C44DF" w:rsidRDefault="00322FD8" w:rsidP="00402ECA">
            <w:pPr>
              <w:rPr>
                <w:ins w:id="144" w:author="David Davies" w:date="2024-03-04T14:24:00Z"/>
                <w:b/>
                <w:bCs/>
              </w:rPr>
            </w:pPr>
            <w:ins w:id="145" w:author="David Davies" w:date="2024-03-04T15:56:00Z">
              <w:r>
                <w:rPr>
                  <w:b/>
                  <w:bCs/>
                </w:rPr>
                <w:t>Margam Park Port Talbot</w:t>
              </w:r>
            </w:ins>
          </w:p>
        </w:tc>
      </w:tr>
      <w:tr w:rsidR="00335C4C" w:rsidRPr="000C44DF" w14:paraId="3F3D9EAC" w14:textId="77777777" w:rsidTr="00402ECA">
        <w:trPr>
          <w:ins w:id="146" w:author="David Davies" w:date="2024-03-04T14:24:00Z"/>
        </w:trPr>
        <w:tc>
          <w:tcPr>
            <w:tcW w:w="2405" w:type="dxa"/>
          </w:tcPr>
          <w:p w14:paraId="6F2098E6" w14:textId="10E9B9FB" w:rsidR="00335C4C" w:rsidRPr="000C44DF" w:rsidRDefault="00893581" w:rsidP="00402ECA">
            <w:pPr>
              <w:rPr>
                <w:ins w:id="147" w:author="David Davies" w:date="2024-03-04T14:24:00Z"/>
                <w:b/>
                <w:bCs/>
              </w:rPr>
            </w:pPr>
            <w:ins w:id="148" w:author="David Davies" w:date="2024-03-04T15:56:00Z">
              <w:r>
                <w:rPr>
                  <w:b/>
                  <w:bCs/>
                </w:rPr>
                <w:t xml:space="preserve">2 March 2024 </w:t>
              </w:r>
            </w:ins>
          </w:p>
        </w:tc>
        <w:tc>
          <w:tcPr>
            <w:tcW w:w="4536" w:type="dxa"/>
          </w:tcPr>
          <w:p w14:paraId="5096AB7C" w14:textId="28B68F3D" w:rsidR="00335C4C" w:rsidRPr="000C44DF" w:rsidRDefault="00905A0C" w:rsidP="00402ECA">
            <w:pPr>
              <w:rPr>
                <w:ins w:id="149" w:author="David Davies" w:date="2024-03-04T14:24:00Z"/>
                <w:b/>
                <w:bCs/>
              </w:rPr>
            </w:pPr>
            <w:ins w:id="150" w:author="David Davies" w:date="2024-03-04T15:57:00Z">
              <w:r>
                <w:rPr>
                  <w:b/>
                  <w:bCs/>
                </w:rPr>
                <w:t>Parc Pont y Pwl Pontypool</w:t>
              </w:r>
            </w:ins>
          </w:p>
        </w:tc>
      </w:tr>
      <w:tr w:rsidR="00C463C6" w:rsidRPr="000C44DF" w14:paraId="4E118369" w14:textId="77777777" w:rsidTr="00402ECA">
        <w:tc>
          <w:tcPr>
            <w:tcW w:w="2405" w:type="dxa"/>
          </w:tcPr>
          <w:p w14:paraId="61395806" w14:textId="77777777" w:rsidR="00C463C6" w:rsidRDefault="00C463C6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6FF2BB8A" w14:textId="77777777" w:rsidR="00C463C6" w:rsidRDefault="00C463C6" w:rsidP="00402ECA">
            <w:pPr>
              <w:rPr>
                <w:b/>
                <w:bCs/>
              </w:rPr>
            </w:pPr>
          </w:p>
        </w:tc>
      </w:tr>
      <w:tr w:rsidR="00C463C6" w:rsidRPr="000C44DF" w14:paraId="06142F5E" w14:textId="77777777" w:rsidTr="00402ECA">
        <w:tc>
          <w:tcPr>
            <w:tcW w:w="2405" w:type="dxa"/>
          </w:tcPr>
          <w:p w14:paraId="4E748203" w14:textId="77777777" w:rsidR="00C463C6" w:rsidRDefault="00C463C6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66AC9670" w14:textId="71881AA7" w:rsidR="00C463C6" w:rsidRDefault="00AE3312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2024 – 2025 season</w:t>
            </w:r>
          </w:p>
        </w:tc>
      </w:tr>
      <w:tr w:rsidR="00C463C6" w:rsidRPr="000C44DF" w14:paraId="27BAF576" w14:textId="77777777" w:rsidTr="00402ECA">
        <w:tc>
          <w:tcPr>
            <w:tcW w:w="2405" w:type="dxa"/>
          </w:tcPr>
          <w:p w14:paraId="5E465E62" w14:textId="77777777" w:rsidR="00C463C6" w:rsidRDefault="00C463C6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4C9FC0F9" w14:textId="77777777" w:rsidR="00C463C6" w:rsidRDefault="00C463C6" w:rsidP="00402ECA">
            <w:pPr>
              <w:rPr>
                <w:b/>
                <w:bCs/>
              </w:rPr>
            </w:pPr>
          </w:p>
        </w:tc>
      </w:tr>
      <w:tr w:rsidR="00C463C6" w:rsidRPr="000C44DF" w14:paraId="18A3ACD0" w14:textId="77777777" w:rsidTr="00402ECA">
        <w:tc>
          <w:tcPr>
            <w:tcW w:w="2405" w:type="dxa"/>
          </w:tcPr>
          <w:p w14:paraId="3BEDDD4C" w14:textId="211400B4" w:rsidR="00C463C6" w:rsidRDefault="003E2AEF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12 </w:t>
            </w:r>
            <w:r w:rsidR="00AE3312">
              <w:rPr>
                <w:b/>
                <w:bCs/>
              </w:rPr>
              <w:t>October 2024</w:t>
            </w:r>
          </w:p>
        </w:tc>
        <w:tc>
          <w:tcPr>
            <w:tcW w:w="4536" w:type="dxa"/>
          </w:tcPr>
          <w:p w14:paraId="2F4F84BA" w14:textId="41483A1D" w:rsidR="00C463C6" w:rsidRDefault="00AB7284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Pembrey Country Park</w:t>
            </w:r>
          </w:p>
        </w:tc>
      </w:tr>
      <w:tr w:rsidR="00C463C6" w:rsidRPr="000C44DF" w14:paraId="23688F93" w14:textId="77777777" w:rsidTr="00402ECA">
        <w:tc>
          <w:tcPr>
            <w:tcW w:w="2405" w:type="dxa"/>
          </w:tcPr>
          <w:p w14:paraId="70022507" w14:textId="1AEFFA02" w:rsidR="00C463C6" w:rsidRDefault="003E2AEF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9 </w:t>
            </w:r>
            <w:r w:rsidR="00AE3312">
              <w:rPr>
                <w:b/>
                <w:bCs/>
              </w:rPr>
              <w:t>November 202</w:t>
            </w:r>
            <w:r w:rsidR="00ED286C">
              <w:rPr>
                <w:b/>
                <w:bCs/>
              </w:rPr>
              <w:t>4</w:t>
            </w:r>
          </w:p>
        </w:tc>
        <w:tc>
          <w:tcPr>
            <w:tcW w:w="4536" w:type="dxa"/>
          </w:tcPr>
          <w:p w14:paraId="1D536579" w14:textId="5503D00B" w:rsidR="00C463C6" w:rsidRDefault="00115184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Llandaff Fields Cardiff</w:t>
            </w:r>
          </w:p>
        </w:tc>
      </w:tr>
      <w:tr w:rsidR="00C463C6" w:rsidRPr="000C44DF" w14:paraId="654E3A3E" w14:textId="77777777" w:rsidTr="00402ECA">
        <w:tc>
          <w:tcPr>
            <w:tcW w:w="2405" w:type="dxa"/>
          </w:tcPr>
          <w:p w14:paraId="4419CC95" w14:textId="3E058D52" w:rsidR="00C463C6" w:rsidRDefault="003E2AEF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30 November</w:t>
            </w:r>
            <w:r w:rsidR="00ED286C">
              <w:rPr>
                <w:b/>
                <w:bCs/>
              </w:rPr>
              <w:t xml:space="preserve"> 2024</w:t>
            </w:r>
          </w:p>
        </w:tc>
        <w:tc>
          <w:tcPr>
            <w:tcW w:w="4536" w:type="dxa"/>
          </w:tcPr>
          <w:p w14:paraId="2CCA3B35" w14:textId="7044B7E5" w:rsidR="00C463C6" w:rsidRDefault="00115184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Blaise Castle Bristol</w:t>
            </w:r>
          </w:p>
        </w:tc>
      </w:tr>
      <w:tr w:rsidR="00C463C6" w:rsidRPr="000C44DF" w14:paraId="3E8DE31D" w14:textId="77777777" w:rsidTr="00402ECA">
        <w:tc>
          <w:tcPr>
            <w:tcW w:w="2405" w:type="dxa"/>
          </w:tcPr>
          <w:p w14:paraId="7677BE79" w14:textId="24698DD0" w:rsidR="00C463C6" w:rsidRDefault="004F40B8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8 </w:t>
            </w:r>
            <w:r w:rsidR="00587619">
              <w:rPr>
                <w:b/>
                <w:bCs/>
              </w:rPr>
              <w:t>February 2025</w:t>
            </w:r>
          </w:p>
        </w:tc>
        <w:tc>
          <w:tcPr>
            <w:tcW w:w="4536" w:type="dxa"/>
          </w:tcPr>
          <w:p w14:paraId="6AD31307" w14:textId="43A8D9C9" w:rsidR="00C463C6" w:rsidRDefault="007405FA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Margam Country Park</w:t>
            </w:r>
          </w:p>
        </w:tc>
      </w:tr>
      <w:tr w:rsidR="00C463C6" w:rsidRPr="000C44DF" w14:paraId="6E8BB2F7" w14:textId="77777777" w:rsidTr="00402ECA">
        <w:tc>
          <w:tcPr>
            <w:tcW w:w="2405" w:type="dxa"/>
          </w:tcPr>
          <w:p w14:paraId="61E61335" w14:textId="1B5D69A5" w:rsidR="00C463C6" w:rsidRDefault="00587619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 March </w:t>
            </w:r>
            <w:r w:rsidR="00AB7284">
              <w:rPr>
                <w:b/>
                <w:bCs/>
              </w:rPr>
              <w:t>2025</w:t>
            </w:r>
          </w:p>
        </w:tc>
        <w:tc>
          <w:tcPr>
            <w:tcW w:w="4536" w:type="dxa"/>
          </w:tcPr>
          <w:p w14:paraId="527BB2EB" w14:textId="0AB13EA4" w:rsidR="00C463C6" w:rsidRDefault="00AB7284" w:rsidP="00975428">
            <w:pPr>
              <w:pStyle w:val="NoSpacing"/>
            </w:pPr>
            <w:r>
              <w:t>Brecon</w:t>
            </w:r>
          </w:p>
        </w:tc>
      </w:tr>
      <w:tr w:rsidR="00975428" w:rsidRPr="000C44DF" w14:paraId="1DE54194" w14:textId="77777777" w:rsidTr="00402ECA">
        <w:tc>
          <w:tcPr>
            <w:tcW w:w="2405" w:type="dxa"/>
          </w:tcPr>
          <w:p w14:paraId="761A41CF" w14:textId="77777777" w:rsidR="00975428" w:rsidRDefault="00975428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685B9EBA" w14:textId="7F25DB43" w:rsidR="00975428" w:rsidRPr="00BD48D5" w:rsidRDefault="00F14C08" w:rsidP="00F14C08">
            <w:pPr>
              <w:pStyle w:val="NoSpacing"/>
              <w:tabs>
                <w:tab w:val="left" w:pos="1095"/>
              </w:tabs>
              <w:rPr>
                <w:b/>
                <w:bCs/>
              </w:rPr>
            </w:pPr>
            <w:r w:rsidRPr="00BD48D5">
              <w:rPr>
                <w:b/>
                <w:bCs/>
              </w:rPr>
              <w:t>2025-2026 season</w:t>
            </w:r>
          </w:p>
        </w:tc>
      </w:tr>
      <w:tr w:rsidR="00975428" w:rsidRPr="000C44DF" w14:paraId="3456BC71" w14:textId="77777777" w:rsidTr="00402ECA">
        <w:tc>
          <w:tcPr>
            <w:tcW w:w="2405" w:type="dxa"/>
          </w:tcPr>
          <w:p w14:paraId="1BAABD31" w14:textId="77777777" w:rsidR="00975428" w:rsidRDefault="00975428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0028B28F" w14:textId="77777777" w:rsidR="00975428" w:rsidRDefault="00975428" w:rsidP="00975428">
            <w:pPr>
              <w:pStyle w:val="NoSpacing"/>
            </w:pPr>
          </w:p>
        </w:tc>
      </w:tr>
      <w:tr w:rsidR="00975428" w:rsidRPr="000C44DF" w14:paraId="57CEA073" w14:textId="77777777" w:rsidTr="00402ECA">
        <w:tc>
          <w:tcPr>
            <w:tcW w:w="2405" w:type="dxa"/>
          </w:tcPr>
          <w:p w14:paraId="602C9B6B" w14:textId="39E6876B" w:rsidR="00975428" w:rsidRDefault="00DE7B7C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11 October 2025</w:t>
            </w:r>
          </w:p>
        </w:tc>
        <w:tc>
          <w:tcPr>
            <w:tcW w:w="4536" w:type="dxa"/>
          </w:tcPr>
          <w:p w14:paraId="2A5346C4" w14:textId="646D18F7" w:rsidR="00975428" w:rsidRDefault="0009088B" w:rsidP="00975428">
            <w:pPr>
              <w:pStyle w:val="NoSpacing"/>
            </w:pPr>
            <w:r>
              <w:t>Margam Park</w:t>
            </w:r>
          </w:p>
        </w:tc>
      </w:tr>
      <w:tr w:rsidR="00975428" w:rsidRPr="000C44DF" w14:paraId="5BABAE6C" w14:textId="77777777" w:rsidTr="00402ECA">
        <w:tc>
          <w:tcPr>
            <w:tcW w:w="2405" w:type="dxa"/>
          </w:tcPr>
          <w:p w14:paraId="0F8C84FA" w14:textId="0FF038CE" w:rsidR="00975428" w:rsidRDefault="0009088B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8 November 2025</w:t>
            </w:r>
          </w:p>
        </w:tc>
        <w:tc>
          <w:tcPr>
            <w:tcW w:w="4536" w:type="dxa"/>
          </w:tcPr>
          <w:p w14:paraId="1CD61336" w14:textId="37D7D7B7" w:rsidR="00975428" w:rsidRDefault="0009088B" w:rsidP="00975428">
            <w:pPr>
              <w:pStyle w:val="NoSpacing"/>
            </w:pPr>
            <w:r>
              <w:t>Llandaff Fields Cardiff</w:t>
            </w:r>
          </w:p>
        </w:tc>
      </w:tr>
      <w:tr w:rsidR="00975428" w:rsidRPr="000C44DF" w14:paraId="1AD6A6CF" w14:textId="77777777" w:rsidTr="00402ECA">
        <w:tc>
          <w:tcPr>
            <w:tcW w:w="2405" w:type="dxa"/>
          </w:tcPr>
          <w:p w14:paraId="0BD71C23" w14:textId="4271CFED" w:rsidR="00975428" w:rsidRDefault="00C72CD8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6 December 2025</w:t>
            </w:r>
          </w:p>
        </w:tc>
        <w:tc>
          <w:tcPr>
            <w:tcW w:w="4536" w:type="dxa"/>
          </w:tcPr>
          <w:p w14:paraId="565F2336" w14:textId="0CE4FFF5" w:rsidR="00975428" w:rsidRDefault="00C72CD8" w:rsidP="00975428">
            <w:pPr>
              <w:pStyle w:val="NoSpacing"/>
            </w:pPr>
            <w:r>
              <w:t>Blaise Castle Bristol</w:t>
            </w:r>
          </w:p>
        </w:tc>
      </w:tr>
      <w:tr w:rsidR="00975428" w:rsidRPr="000C44DF" w14:paraId="55881561" w14:textId="77777777" w:rsidTr="00402ECA">
        <w:tc>
          <w:tcPr>
            <w:tcW w:w="2405" w:type="dxa"/>
          </w:tcPr>
          <w:p w14:paraId="1BDA096D" w14:textId="109BA84F" w:rsidR="00975428" w:rsidRDefault="00F03C05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>7 February 2026</w:t>
            </w:r>
          </w:p>
        </w:tc>
        <w:tc>
          <w:tcPr>
            <w:tcW w:w="4536" w:type="dxa"/>
          </w:tcPr>
          <w:p w14:paraId="16A8671A" w14:textId="3BDD62C6" w:rsidR="00975428" w:rsidRDefault="00F03C05" w:rsidP="00975428">
            <w:pPr>
              <w:pStyle w:val="NoSpacing"/>
            </w:pPr>
            <w:r>
              <w:t>Chepstow Race</w:t>
            </w:r>
            <w:r w:rsidR="00C67AD9">
              <w:t xml:space="preserve"> Course</w:t>
            </w:r>
          </w:p>
        </w:tc>
      </w:tr>
      <w:tr w:rsidR="00975428" w:rsidRPr="000C44DF" w14:paraId="6AA3CBB0" w14:textId="77777777" w:rsidTr="00402ECA">
        <w:tc>
          <w:tcPr>
            <w:tcW w:w="2405" w:type="dxa"/>
          </w:tcPr>
          <w:p w14:paraId="10DEAE75" w14:textId="67D69744" w:rsidR="00975428" w:rsidRDefault="00C67AD9" w:rsidP="00402EC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28 February </w:t>
            </w:r>
            <w:r w:rsidR="00CB630D">
              <w:rPr>
                <w:b/>
                <w:bCs/>
              </w:rPr>
              <w:t>2026</w:t>
            </w:r>
          </w:p>
        </w:tc>
        <w:tc>
          <w:tcPr>
            <w:tcW w:w="4536" w:type="dxa"/>
          </w:tcPr>
          <w:p w14:paraId="49D77B58" w14:textId="1D7F64A9" w:rsidR="00975428" w:rsidRDefault="00CB630D" w:rsidP="00975428">
            <w:pPr>
              <w:pStyle w:val="NoSpacing"/>
            </w:pPr>
            <w:r>
              <w:t>Parc Bryn Bach</w:t>
            </w:r>
          </w:p>
        </w:tc>
      </w:tr>
      <w:tr w:rsidR="00975428" w:rsidRPr="000C44DF" w14:paraId="4301ED11" w14:textId="77777777" w:rsidTr="00402ECA">
        <w:tc>
          <w:tcPr>
            <w:tcW w:w="2405" w:type="dxa"/>
          </w:tcPr>
          <w:p w14:paraId="197D82BE" w14:textId="77777777" w:rsidR="00975428" w:rsidRDefault="00975428" w:rsidP="00402ECA">
            <w:pPr>
              <w:rPr>
                <w:b/>
                <w:bCs/>
              </w:rPr>
            </w:pPr>
          </w:p>
        </w:tc>
        <w:tc>
          <w:tcPr>
            <w:tcW w:w="4536" w:type="dxa"/>
          </w:tcPr>
          <w:p w14:paraId="7F0D79AD" w14:textId="77777777" w:rsidR="00975428" w:rsidRDefault="00975428" w:rsidP="00975428">
            <w:pPr>
              <w:pStyle w:val="NoSpacing"/>
            </w:pPr>
          </w:p>
        </w:tc>
      </w:tr>
    </w:tbl>
    <w:p w14:paraId="6BFECE75" w14:textId="77777777" w:rsidR="00A41E4E" w:rsidRDefault="00A41E4E" w:rsidP="00A41E4E"/>
    <w:p w14:paraId="4C9FE934" w14:textId="3DBEE573" w:rsidR="00A41E4E" w:rsidRPr="00DB1B0B" w:rsidRDefault="00A41E4E" w:rsidP="00A41E4E">
      <w:pPr>
        <w:rPr>
          <w:b/>
          <w:bCs/>
        </w:rPr>
      </w:pPr>
      <w:r w:rsidRPr="00DB1B0B">
        <w:rPr>
          <w:b/>
          <w:bCs/>
        </w:rPr>
        <w:t xml:space="preserve">Hedydd Davies </w:t>
      </w:r>
      <w:r w:rsidR="00CB630D">
        <w:rPr>
          <w:b/>
          <w:bCs/>
        </w:rPr>
        <w:t>8 July 2026</w:t>
      </w:r>
      <w:del w:id="151" w:author="David Davies" w:date="2024-03-04T14:26:00Z">
        <w:r w:rsidR="00C362C0" w:rsidDel="00DE27C5">
          <w:rPr>
            <w:b/>
            <w:bCs/>
          </w:rPr>
          <w:delText>2</w:delText>
        </w:r>
        <w:r w:rsidR="00237E49" w:rsidDel="00DE27C5">
          <w:rPr>
            <w:b/>
            <w:bCs/>
          </w:rPr>
          <w:delText>0</w:delText>
        </w:r>
        <w:r w:rsidRPr="00DB1B0B" w:rsidDel="00DE27C5">
          <w:rPr>
            <w:b/>
            <w:bCs/>
          </w:rPr>
          <w:delText xml:space="preserve"> </w:delText>
        </w:r>
        <w:r w:rsidR="00237E49" w:rsidDel="00DE27C5">
          <w:rPr>
            <w:b/>
            <w:bCs/>
          </w:rPr>
          <w:delText>March 2022</w:delText>
        </w:r>
      </w:del>
    </w:p>
    <w:p w14:paraId="2DC251AC" w14:textId="77777777" w:rsidR="00A41E4E" w:rsidRPr="00A705AB" w:rsidRDefault="00A41E4E" w:rsidP="00A41E4E"/>
    <w:p w14:paraId="12C40EE6" w14:textId="77777777" w:rsidR="00A41E4E" w:rsidRPr="00A705AB" w:rsidRDefault="00A41E4E" w:rsidP="00A41E4E"/>
    <w:p w14:paraId="067C581D" w14:textId="77777777" w:rsidR="00A41E4E" w:rsidRPr="00A705AB" w:rsidRDefault="00A41E4E" w:rsidP="00A41E4E"/>
    <w:p w14:paraId="6B4CF9BE" w14:textId="77777777" w:rsidR="00A41E4E" w:rsidRPr="00A705AB" w:rsidRDefault="00A41E4E" w:rsidP="00A41E4E"/>
    <w:p w14:paraId="0315EA7C" w14:textId="77777777" w:rsidR="00A41E4E" w:rsidRPr="00A705AB" w:rsidRDefault="00A41E4E" w:rsidP="00A41E4E"/>
    <w:p w14:paraId="7AD13F48" w14:textId="77777777" w:rsidR="00A41E4E" w:rsidRPr="00A705AB" w:rsidRDefault="00A41E4E" w:rsidP="00A41E4E"/>
    <w:p w14:paraId="48759BC1" w14:textId="77777777" w:rsidR="00A41E4E" w:rsidRPr="00A705AB" w:rsidRDefault="00A41E4E" w:rsidP="00A41E4E"/>
    <w:p w14:paraId="62E50990" w14:textId="77777777" w:rsidR="00A41E4E" w:rsidRPr="00A705AB" w:rsidRDefault="00A41E4E" w:rsidP="00A41E4E"/>
    <w:p w14:paraId="07ACB9F9" w14:textId="77777777" w:rsidR="00A41E4E" w:rsidRPr="00A705AB" w:rsidRDefault="00A41E4E" w:rsidP="00A41E4E"/>
    <w:p w14:paraId="08674513" w14:textId="77777777" w:rsidR="00A41E4E" w:rsidRPr="00A705AB" w:rsidRDefault="00A41E4E" w:rsidP="00A41E4E"/>
    <w:p w14:paraId="7CD1A58B" w14:textId="77777777" w:rsidR="00A41E4E" w:rsidRPr="00A705AB" w:rsidRDefault="00A41E4E" w:rsidP="00A41E4E"/>
    <w:p w14:paraId="11C8B5D1" w14:textId="77777777" w:rsidR="00A41E4E" w:rsidRPr="00A705AB" w:rsidRDefault="00A41E4E" w:rsidP="00A41E4E"/>
    <w:p w14:paraId="5BF3D131" w14:textId="77777777" w:rsidR="00A41E4E" w:rsidRPr="00A705AB" w:rsidRDefault="00A41E4E" w:rsidP="00A41E4E"/>
    <w:p w14:paraId="33AD1C78" w14:textId="77777777" w:rsidR="00A41E4E" w:rsidRPr="00A705AB" w:rsidRDefault="00A41E4E" w:rsidP="00A41E4E"/>
    <w:p w14:paraId="1329EF01" w14:textId="77777777" w:rsidR="00A41E4E" w:rsidRPr="00A705AB" w:rsidRDefault="00A41E4E" w:rsidP="00A41E4E"/>
    <w:p w14:paraId="4AC2B0CF" w14:textId="77777777" w:rsidR="00A41E4E" w:rsidRDefault="00A41E4E" w:rsidP="00A41E4E"/>
    <w:p w14:paraId="33F944FD" w14:textId="2A05DEED" w:rsidR="00F8631E" w:rsidRPr="00F8631E" w:rsidRDefault="00F8631E" w:rsidP="00F8631E">
      <w:pPr>
        <w:tabs>
          <w:tab w:val="left" w:pos="1335"/>
        </w:tabs>
      </w:pPr>
    </w:p>
    <w:sectPr w:rsidR="00F8631E" w:rsidRPr="00F863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1ED7C" w14:textId="77777777" w:rsidR="004569F1" w:rsidRDefault="004569F1" w:rsidP="00440C8D">
      <w:pPr>
        <w:spacing w:after="0" w:line="240" w:lineRule="auto"/>
      </w:pPr>
      <w:r>
        <w:separator/>
      </w:r>
    </w:p>
  </w:endnote>
  <w:endnote w:type="continuationSeparator" w:id="0">
    <w:p w14:paraId="39007447" w14:textId="77777777" w:rsidR="004569F1" w:rsidRDefault="004569F1" w:rsidP="0044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558F1" w14:textId="77777777" w:rsidR="006C0D7F" w:rsidRDefault="006C0D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8300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81452B" w14:textId="7046BDDD" w:rsidR="00A6144C" w:rsidRDefault="00A6144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B989CF" w14:textId="77777777" w:rsidR="00A12C00" w:rsidRDefault="00A12C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8B360" w14:textId="77777777" w:rsidR="006C0D7F" w:rsidRDefault="006C0D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6BAD8" w14:textId="77777777" w:rsidR="004569F1" w:rsidRDefault="004569F1" w:rsidP="00440C8D">
      <w:pPr>
        <w:spacing w:after="0" w:line="240" w:lineRule="auto"/>
      </w:pPr>
      <w:r>
        <w:separator/>
      </w:r>
    </w:p>
  </w:footnote>
  <w:footnote w:type="continuationSeparator" w:id="0">
    <w:p w14:paraId="095357F8" w14:textId="77777777" w:rsidR="004569F1" w:rsidRDefault="004569F1" w:rsidP="0044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C806D" w14:textId="77777777" w:rsidR="006C0D7F" w:rsidRDefault="006C0D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1645E" w14:textId="77777777" w:rsidR="006C0D7F" w:rsidRDefault="006C0D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F4189" w14:textId="77777777" w:rsidR="006C0D7F" w:rsidRDefault="006C0D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6F893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965691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avid Davies">
    <w15:presenceInfo w15:providerId="Windows Live" w15:userId="13c0db04d0b3f0b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A5"/>
    <w:rsid w:val="000028B7"/>
    <w:rsid w:val="00002DEF"/>
    <w:rsid w:val="0000517F"/>
    <w:rsid w:val="000062D9"/>
    <w:rsid w:val="00014E1A"/>
    <w:rsid w:val="00015C86"/>
    <w:rsid w:val="00021DCA"/>
    <w:rsid w:val="00023571"/>
    <w:rsid w:val="000246C5"/>
    <w:rsid w:val="00025C56"/>
    <w:rsid w:val="00026441"/>
    <w:rsid w:val="00026B4B"/>
    <w:rsid w:val="000270C6"/>
    <w:rsid w:val="00027A03"/>
    <w:rsid w:val="00027B91"/>
    <w:rsid w:val="00027D19"/>
    <w:rsid w:val="000302C1"/>
    <w:rsid w:val="00031737"/>
    <w:rsid w:val="00032270"/>
    <w:rsid w:val="0003447A"/>
    <w:rsid w:val="00035418"/>
    <w:rsid w:val="00035AD6"/>
    <w:rsid w:val="00036C90"/>
    <w:rsid w:val="00036D38"/>
    <w:rsid w:val="0004537F"/>
    <w:rsid w:val="00047888"/>
    <w:rsid w:val="000546CD"/>
    <w:rsid w:val="00055EEF"/>
    <w:rsid w:val="00056C36"/>
    <w:rsid w:val="0006059D"/>
    <w:rsid w:val="0006157E"/>
    <w:rsid w:val="000655A2"/>
    <w:rsid w:val="0007009F"/>
    <w:rsid w:val="0007053E"/>
    <w:rsid w:val="000741D8"/>
    <w:rsid w:val="000744EA"/>
    <w:rsid w:val="00074FF1"/>
    <w:rsid w:val="00081B02"/>
    <w:rsid w:val="00084C08"/>
    <w:rsid w:val="0008685A"/>
    <w:rsid w:val="00086FF8"/>
    <w:rsid w:val="00090479"/>
    <w:rsid w:val="0009088B"/>
    <w:rsid w:val="00092035"/>
    <w:rsid w:val="00097A8E"/>
    <w:rsid w:val="000A0032"/>
    <w:rsid w:val="000A03FC"/>
    <w:rsid w:val="000A2C38"/>
    <w:rsid w:val="000A32E6"/>
    <w:rsid w:val="000A37EF"/>
    <w:rsid w:val="000B098E"/>
    <w:rsid w:val="000B2E25"/>
    <w:rsid w:val="000B47E4"/>
    <w:rsid w:val="000B5918"/>
    <w:rsid w:val="000B6F8E"/>
    <w:rsid w:val="000C44DF"/>
    <w:rsid w:val="000C4710"/>
    <w:rsid w:val="000C4B75"/>
    <w:rsid w:val="000C5C73"/>
    <w:rsid w:val="000C679F"/>
    <w:rsid w:val="000D03F0"/>
    <w:rsid w:val="000D1C94"/>
    <w:rsid w:val="000D32FA"/>
    <w:rsid w:val="000D47FF"/>
    <w:rsid w:val="000D6ABD"/>
    <w:rsid w:val="000E0157"/>
    <w:rsid w:val="000E378D"/>
    <w:rsid w:val="000E7848"/>
    <w:rsid w:val="000F2AC5"/>
    <w:rsid w:val="000F2FDD"/>
    <w:rsid w:val="000F3195"/>
    <w:rsid w:val="000F37DF"/>
    <w:rsid w:val="000F6958"/>
    <w:rsid w:val="00103E9B"/>
    <w:rsid w:val="001044A8"/>
    <w:rsid w:val="00107C19"/>
    <w:rsid w:val="00112F63"/>
    <w:rsid w:val="00115184"/>
    <w:rsid w:val="00117572"/>
    <w:rsid w:val="00120AFF"/>
    <w:rsid w:val="00120E50"/>
    <w:rsid w:val="00121427"/>
    <w:rsid w:val="00123189"/>
    <w:rsid w:val="00123AB6"/>
    <w:rsid w:val="00123E13"/>
    <w:rsid w:val="00125A04"/>
    <w:rsid w:val="00126878"/>
    <w:rsid w:val="00126FA5"/>
    <w:rsid w:val="00127660"/>
    <w:rsid w:val="0013202E"/>
    <w:rsid w:val="00132AF4"/>
    <w:rsid w:val="0013548E"/>
    <w:rsid w:val="0013695F"/>
    <w:rsid w:val="001435D1"/>
    <w:rsid w:val="00146AA4"/>
    <w:rsid w:val="0014708E"/>
    <w:rsid w:val="0015011D"/>
    <w:rsid w:val="001504B4"/>
    <w:rsid w:val="0015110F"/>
    <w:rsid w:val="001519B6"/>
    <w:rsid w:val="0015648C"/>
    <w:rsid w:val="0015738D"/>
    <w:rsid w:val="00161054"/>
    <w:rsid w:val="00161C68"/>
    <w:rsid w:val="00166FAB"/>
    <w:rsid w:val="00167714"/>
    <w:rsid w:val="001717E2"/>
    <w:rsid w:val="0017539A"/>
    <w:rsid w:val="001753B5"/>
    <w:rsid w:val="00175652"/>
    <w:rsid w:val="00177265"/>
    <w:rsid w:val="00177BD5"/>
    <w:rsid w:val="00180E27"/>
    <w:rsid w:val="00183449"/>
    <w:rsid w:val="00184EC6"/>
    <w:rsid w:val="00191BD2"/>
    <w:rsid w:val="001950AB"/>
    <w:rsid w:val="001A3FDF"/>
    <w:rsid w:val="001A7285"/>
    <w:rsid w:val="001B7658"/>
    <w:rsid w:val="001B7E10"/>
    <w:rsid w:val="001C05D1"/>
    <w:rsid w:val="001C4AEA"/>
    <w:rsid w:val="001C576F"/>
    <w:rsid w:val="001D0015"/>
    <w:rsid w:val="001D0179"/>
    <w:rsid w:val="001D408A"/>
    <w:rsid w:val="001D668C"/>
    <w:rsid w:val="001E2D56"/>
    <w:rsid w:val="001E3009"/>
    <w:rsid w:val="001F0044"/>
    <w:rsid w:val="001F245B"/>
    <w:rsid w:val="001F269E"/>
    <w:rsid w:val="001F34B5"/>
    <w:rsid w:val="001F6444"/>
    <w:rsid w:val="001F6AEE"/>
    <w:rsid w:val="00201AAD"/>
    <w:rsid w:val="002065F1"/>
    <w:rsid w:val="002119D6"/>
    <w:rsid w:val="002122F7"/>
    <w:rsid w:val="00212301"/>
    <w:rsid w:val="002164E3"/>
    <w:rsid w:val="00216938"/>
    <w:rsid w:val="00216B8E"/>
    <w:rsid w:val="00216CFD"/>
    <w:rsid w:val="00217E05"/>
    <w:rsid w:val="00220640"/>
    <w:rsid w:val="00222306"/>
    <w:rsid w:val="0022411B"/>
    <w:rsid w:val="00224151"/>
    <w:rsid w:val="0022676B"/>
    <w:rsid w:val="0022708E"/>
    <w:rsid w:val="00227265"/>
    <w:rsid w:val="00230E7D"/>
    <w:rsid w:val="002312BF"/>
    <w:rsid w:val="00231D5E"/>
    <w:rsid w:val="00232079"/>
    <w:rsid w:val="002343F0"/>
    <w:rsid w:val="002347FC"/>
    <w:rsid w:val="0023585A"/>
    <w:rsid w:val="00236862"/>
    <w:rsid w:val="00236B23"/>
    <w:rsid w:val="00237E49"/>
    <w:rsid w:val="00237F02"/>
    <w:rsid w:val="00240C14"/>
    <w:rsid w:val="00242B6D"/>
    <w:rsid w:val="00244201"/>
    <w:rsid w:val="00250532"/>
    <w:rsid w:val="0025193B"/>
    <w:rsid w:val="00251970"/>
    <w:rsid w:val="002535ED"/>
    <w:rsid w:val="0025392F"/>
    <w:rsid w:val="00254C51"/>
    <w:rsid w:val="002565DE"/>
    <w:rsid w:val="00257729"/>
    <w:rsid w:val="00260B7F"/>
    <w:rsid w:val="002619FE"/>
    <w:rsid w:val="00262BF8"/>
    <w:rsid w:val="00266E72"/>
    <w:rsid w:val="00270AEE"/>
    <w:rsid w:val="00275023"/>
    <w:rsid w:val="00277226"/>
    <w:rsid w:val="00280985"/>
    <w:rsid w:val="002833D8"/>
    <w:rsid w:val="0028486B"/>
    <w:rsid w:val="0029362C"/>
    <w:rsid w:val="002936AE"/>
    <w:rsid w:val="0029399C"/>
    <w:rsid w:val="00296467"/>
    <w:rsid w:val="00297073"/>
    <w:rsid w:val="002A062D"/>
    <w:rsid w:val="002A1A4F"/>
    <w:rsid w:val="002A2FF5"/>
    <w:rsid w:val="002A661F"/>
    <w:rsid w:val="002A688E"/>
    <w:rsid w:val="002B3E96"/>
    <w:rsid w:val="002B44F9"/>
    <w:rsid w:val="002B5798"/>
    <w:rsid w:val="002B6028"/>
    <w:rsid w:val="002B67EA"/>
    <w:rsid w:val="002B7DD8"/>
    <w:rsid w:val="002C36EF"/>
    <w:rsid w:val="002C4E66"/>
    <w:rsid w:val="002D1597"/>
    <w:rsid w:val="002D2076"/>
    <w:rsid w:val="002D6A86"/>
    <w:rsid w:val="002E0CB0"/>
    <w:rsid w:val="002E30D0"/>
    <w:rsid w:val="002E511E"/>
    <w:rsid w:val="002E5A8E"/>
    <w:rsid w:val="002E5FA4"/>
    <w:rsid w:val="002E7999"/>
    <w:rsid w:val="002F104F"/>
    <w:rsid w:val="002F2864"/>
    <w:rsid w:val="002F4110"/>
    <w:rsid w:val="002F4DC3"/>
    <w:rsid w:val="002F5E16"/>
    <w:rsid w:val="0030164F"/>
    <w:rsid w:val="00302A01"/>
    <w:rsid w:val="00302B14"/>
    <w:rsid w:val="00302D98"/>
    <w:rsid w:val="0030336C"/>
    <w:rsid w:val="003050A2"/>
    <w:rsid w:val="003052B7"/>
    <w:rsid w:val="00305782"/>
    <w:rsid w:val="00312436"/>
    <w:rsid w:val="00314921"/>
    <w:rsid w:val="00317DCF"/>
    <w:rsid w:val="00322F78"/>
    <w:rsid w:val="00322FD8"/>
    <w:rsid w:val="00335C4C"/>
    <w:rsid w:val="003361AC"/>
    <w:rsid w:val="00360AF9"/>
    <w:rsid w:val="00360FE0"/>
    <w:rsid w:val="00361CD9"/>
    <w:rsid w:val="00364237"/>
    <w:rsid w:val="00364629"/>
    <w:rsid w:val="003668B1"/>
    <w:rsid w:val="003737DF"/>
    <w:rsid w:val="0038097A"/>
    <w:rsid w:val="00381961"/>
    <w:rsid w:val="003840A6"/>
    <w:rsid w:val="00386AA5"/>
    <w:rsid w:val="00386ED9"/>
    <w:rsid w:val="00391BB0"/>
    <w:rsid w:val="0039252A"/>
    <w:rsid w:val="003931A1"/>
    <w:rsid w:val="00393466"/>
    <w:rsid w:val="00396D0C"/>
    <w:rsid w:val="00397173"/>
    <w:rsid w:val="003A0473"/>
    <w:rsid w:val="003A0F18"/>
    <w:rsid w:val="003A5CB6"/>
    <w:rsid w:val="003B1651"/>
    <w:rsid w:val="003B2567"/>
    <w:rsid w:val="003B5F20"/>
    <w:rsid w:val="003B62BD"/>
    <w:rsid w:val="003B7414"/>
    <w:rsid w:val="003B7F5A"/>
    <w:rsid w:val="003C0EC3"/>
    <w:rsid w:val="003C149F"/>
    <w:rsid w:val="003C572C"/>
    <w:rsid w:val="003C7DE1"/>
    <w:rsid w:val="003D0E68"/>
    <w:rsid w:val="003D3A5E"/>
    <w:rsid w:val="003D5C0B"/>
    <w:rsid w:val="003D6456"/>
    <w:rsid w:val="003D64C7"/>
    <w:rsid w:val="003E2078"/>
    <w:rsid w:val="003E2AEF"/>
    <w:rsid w:val="003E46A4"/>
    <w:rsid w:val="003E53A0"/>
    <w:rsid w:val="003F190A"/>
    <w:rsid w:val="00401520"/>
    <w:rsid w:val="00403E3A"/>
    <w:rsid w:val="00404C00"/>
    <w:rsid w:val="00406081"/>
    <w:rsid w:val="00406C5E"/>
    <w:rsid w:val="004074DA"/>
    <w:rsid w:val="00410065"/>
    <w:rsid w:val="00423E2F"/>
    <w:rsid w:val="00432F6F"/>
    <w:rsid w:val="00435F29"/>
    <w:rsid w:val="00437C38"/>
    <w:rsid w:val="00440C8D"/>
    <w:rsid w:val="004436CB"/>
    <w:rsid w:val="00444E76"/>
    <w:rsid w:val="00452F16"/>
    <w:rsid w:val="00454193"/>
    <w:rsid w:val="00454444"/>
    <w:rsid w:val="004569F1"/>
    <w:rsid w:val="00457E71"/>
    <w:rsid w:val="0046051C"/>
    <w:rsid w:val="0046660A"/>
    <w:rsid w:val="00474669"/>
    <w:rsid w:val="0047580E"/>
    <w:rsid w:val="00481234"/>
    <w:rsid w:val="0048183A"/>
    <w:rsid w:val="00482A8D"/>
    <w:rsid w:val="00486C53"/>
    <w:rsid w:val="00487F57"/>
    <w:rsid w:val="0049052F"/>
    <w:rsid w:val="0049066B"/>
    <w:rsid w:val="004924C2"/>
    <w:rsid w:val="00493A78"/>
    <w:rsid w:val="00493E5B"/>
    <w:rsid w:val="004969A9"/>
    <w:rsid w:val="004A2537"/>
    <w:rsid w:val="004A50E1"/>
    <w:rsid w:val="004A559E"/>
    <w:rsid w:val="004B03FB"/>
    <w:rsid w:val="004B178C"/>
    <w:rsid w:val="004B193F"/>
    <w:rsid w:val="004B6003"/>
    <w:rsid w:val="004B6235"/>
    <w:rsid w:val="004B749E"/>
    <w:rsid w:val="004B7D85"/>
    <w:rsid w:val="004C0CE1"/>
    <w:rsid w:val="004C1F4A"/>
    <w:rsid w:val="004C6FC5"/>
    <w:rsid w:val="004C7274"/>
    <w:rsid w:val="004C7ECB"/>
    <w:rsid w:val="004D0107"/>
    <w:rsid w:val="004D0F3F"/>
    <w:rsid w:val="004D3A34"/>
    <w:rsid w:val="004D6772"/>
    <w:rsid w:val="004D69E8"/>
    <w:rsid w:val="004D7F2F"/>
    <w:rsid w:val="004E16F7"/>
    <w:rsid w:val="004E2B7F"/>
    <w:rsid w:val="004E4C90"/>
    <w:rsid w:val="004E6ABA"/>
    <w:rsid w:val="004F1CDA"/>
    <w:rsid w:val="004F2CFC"/>
    <w:rsid w:val="004F3902"/>
    <w:rsid w:val="004F3BA3"/>
    <w:rsid w:val="004F40B8"/>
    <w:rsid w:val="004F5242"/>
    <w:rsid w:val="00503B27"/>
    <w:rsid w:val="00504345"/>
    <w:rsid w:val="005054FA"/>
    <w:rsid w:val="00505C8F"/>
    <w:rsid w:val="00507724"/>
    <w:rsid w:val="005110E5"/>
    <w:rsid w:val="005131B7"/>
    <w:rsid w:val="00521C53"/>
    <w:rsid w:val="00524418"/>
    <w:rsid w:val="005262B1"/>
    <w:rsid w:val="00530C48"/>
    <w:rsid w:val="005326B9"/>
    <w:rsid w:val="00533E54"/>
    <w:rsid w:val="00536696"/>
    <w:rsid w:val="0053766F"/>
    <w:rsid w:val="005418B6"/>
    <w:rsid w:val="00542D4A"/>
    <w:rsid w:val="00543ACB"/>
    <w:rsid w:val="0054454A"/>
    <w:rsid w:val="00544BEB"/>
    <w:rsid w:val="00545263"/>
    <w:rsid w:val="0055213A"/>
    <w:rsid w:val="00553B0E"/>
    <w:rsid w:val="0055669E"/>
    <w:rsid w:val="00561910"/>
    <w:rsid w:val="00571CE9"/>
    <w:rsid w:val="00581698"/>
    <w:rsid w:val="00583E0F"/>
    <w:rsid w:val="00584D16"/>
    <w:rsid w:val="00586557"/>
    <w:rsid w:val="00587619"/>
    <w:rsid w:val="00593EF0"/>
    <w:rsid w:val="005944C5"/>
    <w:rsid w:val="00595484"/>
    <w:rsid w:val="00595D03"/>
    <w:rsid w:val="00597894"/>
    <w:rsid w:val="005A39EB"/>
    <w:rsid w:val="005A79E5"/>
    <w:rsid w:val="005B2C23"/>
    <w:rsid w:val="005C3C3D"/>
    <w:rsid w:val="005C4C7D"/>
    <w:rsid w:val="005C7081"/>
    <w:rsid w:val="005C7617"/>
    <w:rsid w:val="005D15D3"/>
    <w:rsid w:val="005D294A"/>
    <w:rsid w:val="005D4FC3"/>
    <w:rsid w:val="005D7B63"/>
    <w:rsid w:val="005E00B6"/>
    <w:rsid w:val="005E1800"/>
    <w:rsid w:val="005E5652"/>
    <w:rsid w:val="005E6C02"/>
    <w:rsid w:val="005F1C89"/>
    <w:rsid w:val="005F3A21"/>
    <w:rsid w:val="005F4855"/>
    <w:rsid w:val="005F7094"/>
    <w:rsid w:val="0060067D"/>
    <w:rsid w:val="00600A8F"/>
    <w:rsid w:val="00601BCA"/>
    <w:rsid w:val="00603A35"/>
    <w:rsid w:val="0060527E"/>
    <w:rsid w:val="00605D71"/>
    <w:rsid w:val="00607E2D"/>
    <w:rsid w:val="00612D56"/>
    <w:rsid w:val="00613F37"/>
    <w:rsid w:val="00622E6B"/>
    <w:rsid w:val="006279A6"/>
    <w:rsid w:val="006341AE"/>
    <w:rsid w:val="00635388"/>
    <w:rsid w:val="0063696F"/>
    <w:rsid w:val="0063735A"/>
    <w:rsid w:val="00641DDC"/>
    <w:rsid w:val="00642E1C"/>
    <w:rsid w:val="00644A01"/>
    <w:rsid w:val="00650044"/>
    <w:rsid w:val="0065129B"/>
    <w:rsid w:val="00651490"/>
    <w:rsid w:val="00653044"/>
    <w:rsid w:val="006569D9"/>
    <w:rsid w:val="006576B0"/>
    <w:rsid w:val="006578A3"/>
    <w:rsid w:val="00657C1C"/>
    <w:rsid w:val="00657F10"/>
    <w:rsid w:val="00662E10"/>
    <w:rsid w:val="00663232"/>
    <w:rsid w:val="00664F4E"/>
    <w:rsid w:val="0066600F"/>
    <w:rsid w:val="006703E8"/>
    <w:rsid w:val="00670BDD"/>
    <w:rsid w:val="00671E88"/>
    <w:rsid w:val="006734BA"/>
    <w:rsid w:val="00673D01"/>
    <w:rsid w:val="00675F4E"/>
    <w:rsid w:val="00676EBD"/>
    <w:rsid w:val="0067737F"/>
    <w:rsid w:val="00682D57"/>
    <w:rsid w:val="006848E8"/>
    <w:rsid w:val="00687035"/>
    <w:rsid w:val="00687AFC"/>
    <w:rsid w:val="00692789"/>
    <w:rsid w:val="0069297D"/>
    <w:rsid w:val="00692D05"/>
    <w:rsid w:val="00694DDA"/>
    <w:rsid w:val="00694EB1"/>
    <w:rsid w:val="006971FD"/>
    <w:rsid w:val="006A3431"/>
    <w:rsid w:val="006A6695"/>
    <w:rsid w:val="006A6841"/>
    <w:rsid w:val="006A7AA6"/>
    <w:rsid w:val="006B22CB"/>
    <w:rsid w:val="006B3C3B"/>
    <w:rsid w:val="006B5196"/>
    <w:rsid w:val="006C0D7F"/>
    <w:rsid w:val="006C45E2"/>
    <w:rsid w:val="006C59E7"/>
    <w:rsid w:val="006C6064"/>
    <w:rsid w:val="006D026D"/>
    <w:rsid w:val="006D15BF"/>
    <w:rsid w:val="006D2773"/>
    <w:rsid w:val="006D7F61"/>
    <w:rsid w:val="006E4891"/>
    <w:rsid w:val="006E78E6"/>
    <w:rsid w:val="006F1AD6"/>
    <w:rsid w:val="006F1E07"/>
    <w:rsid w:val="006F7990"/>
    <w:rsid w:val="0070215C"/>
    <w:rsid w:val="00703F2C"/>
    <w:rsid w:val="0070511B"/>
    <w:rsid w:val="007102E8"/>
    <w:rsid w:val="0071149F"/>
    <w:rsid w:val="007147DB"/>
    <w:rsid w:val="00721C06"/>
    <w:rsid w:val="00722711"/>
    <w:rsid w:val="007230AF"/>
    <w:rsid w:val="00723496"/>
    <w:rsid w:val="00723D25"/>
    <w:rsid w:val="00726FBB"/>
    <w:rsid w:val="00730C36"/>
    <w:rsid w:val="0073766A"/>
    <w:rsid w:val="007405FA"/>
    <w:rsid w:val="007412CB"/>
    <w:rsid w:val="007453D2"/>
    <w:rsid w:val="007500D0"/>
    <w:rsid w:val="00751CB6"/>
    <w:rsid w:val="00753259"/>
    <w:rsid w:val="00754EEA"/>
    <w:rsid w:val="007567C3"/>
    <w:rsid w:val="00767A5A"/>
    <w:rsid w:val="00767D11"/>
    <w:rsid w:val="00770D9C"/>
    <w:rsid w:val="007712E4"/>
    <w:rsid w:val="00771E42"/>
    <w:rsid w:val="00781EDB"/>
    <w:rsid w:val="00783BD2"/>
    <w:rsid w:val="0078417C"/>
    <w:rsid w:val="0078751D"/>
    <w:rsid w:val="00787DC1"/>
    <w:rsid w:val="007902FD"/>
    <w:rsid w:val="0079043B"/>
    <w:rsid w:val="00790F16"/>
    <w:rsid w:val="00791706"/>
    <w:rsid w:val="00794856"/>
    <w:rsid w:val="00796425"/>
    <w:rsid w:val="0079743B"/>
    <w:rsid w:val="007A12EC"/>
    <w:rsid w:val="007A20E2"/>
    <w:rsid w:val="007A3DA6"/>
    <w:rsid w:val="007A7730"/>
    <w:rsid w:val="007B2699"/>
    <w:rsid w:val="007B439A"/>
    <w:rsid w:val="007B72F1"/>
    <w:rsid w:val="007B77BD"/>
    <w:rsid w:val="007C04DC"/>
    <w:rsid w:val="007C372F"/>
    <w:rsid w:val="007C4CA5"/>
    <w:rsid w:val="007C4F2E"/>
    <w:rsid w:val="007C69EB"/>
    <w:rsid w:val="007D24E4"/>
    <w:rsid w:val="007D2D92"/>
    <w:rsid w:val="007D56A7"/>
    <w:rsid w:val="007D7B92"/>
    <w:rsid w:val="007E10F1"/>
    <w:rsid w:val="007E3797"/>
    <w:rsid w:val="007E439C"/>
    <w:rsid w:val="007E7185"/>
    <w:rsid w:val="007E7668"/>
    <w:rsid w:val="007F26E2"/>
    <w:rsid w:val="007F3C9C"/>
    <w:rsid w:val="007F5687"/>
    <w:rsid w:val="007F6232"/>
    <w:rsid w:val="0080063A"/>
    <w:rsid w:val="0080249D"/>
    <w:rsid w:val="00812534"/>
    <w:rsid w:val="00812667"/>
    <w:rsid w:val="00812BDC"/>
    <w:rsid w:val="008142DE"/>
    <w:rsid w:val="00816046"/>
    <w:rsid w:val="008168FB"/>
    <w:rsid w:val="00816A6D"/>
    <w:rsid w:val="00816A82"/>
    <w:rsid w:val="00816AF2"/>
    <w:rsid w:val="00822A0E"/>
    <w:rsid w:val="008239A3"/>
    <w:rsid w:val="008300B8"/>
    <w:rsid w:val="00830A6C"/>
    <w:rsid w:val="00832C54"/>
    <w:rsid w:val="00833BE2"/>
    <w:rsid w:val="008351F6"/>
    <w:rsid w:val="00835A9B"/>
    <w:rsid w:val="0084059B"/>
    <w:rsid w:val="00842B64"/>
    <w:rsid w:val="00843211"/>
    <w:rsid w:val="00847467"/>
    <w:rsid w:val="008502EA"/>
    <w:rsid w:val="00856326"/>
    <w:rsid w:val="008573D3"/>
    <w:rsid w:val="00861795"/>
    <w:rsid w:val="008703CA"/>
    <w:rsid w:val="0087307F"/>
    <w:rsid w:val="0087359F"/>
    <w:rsid w:val="008747AA"/>
    <w:rsid w:val="008759FB"/>
    <w:rsid w:val="00876888"/>
    <w:rsid w:val="00877F68"/>
    <w:rsid w:val="00880B73"/>
    <w:rsid w:val="0088198F"/>
    <w:rsid w:val="0088252B"/>
    <w:rsid w:val="00887ABD"/>
    <w:rsid w:val="00893581"/>
    <w:rsid w:val="00893AB7"/>
    <w:rsid w:val="008959A2"/>
    <w:rsid w:val="00897337"/>
    <w:rsid w:val="008A0F25"/>
    <w:rsid w:val="008A240E"/>
    <w:rsid w:val="008A33F1"/>
    <w:rsid w:val="008A4A03"/>
    <w:rsid w:val="008B0E20"/>
    <w:rsid w:val="008B27FA"/>
    <w:rsid w:val="008B5AA6"/>
    <w:rsid w:val="008C08BD"/>
    <w:rsid w:val="008C13CF"/>
    <w:rsid w:val="008C1F48"/>
    <w:rsid w:val="008D183E"/>
    <w:rsid w:val="008D2073"/>
    <w:rsid w:val="008D615E"/>
    <w:rsid w:val="008D6C91"/>
    <w:rsid w:val="008D725C"/>
    <w:rsid w:val="008E2100"/>
    <w:rsid w:val="008E33FA"/>
    <w:rsid w:val="008F11EE"/>
    <w:rsid w:val="008F3A5B"/>
    <w:rsid w:val="008F40D3"/>
    <w:rsid w:val="008F7274"/>
    <w:rsid w:val="00900D68"/>
    <w:rsid w:val="009024B5"/>
    <w:rsid w:val="00904BB8"/>
    <w:rsid w:val="00905A0C"/>
    <w:rsid w:val="00905A9D"/>
    <w:rsid w:val="00910C41"/>
    <w:rsid w:val="00911928"/>
    <w:rsid w:val="009129AF"/>
    <w:rsid w:val="00913DFA"/>
    <w:rsid w:val="0091607F"/>
    <w:rsid w:val="009200E4"/>
    <w:rsid w:val="0092128C"/>
    <w:rsid w:val="00921F61"/>
    <w:rsid w:val="00924B38"/>
    <w:rsid w:val="009274A6"/>
    <w:rsid w:val="00931C76"/>
    <w:rsid w:val="00933A90"/>
    <w:rsid w:val="0093416E"/>
    <w:rsid w:val="00934211"/>
    <w:rsid w:val="0093497E"/>
    <w:rsid w:val="009370E5"/>
    <w:rsid w:val="00943614"/>
    <w:rsid w:val="0094514A"/>
    <w:rsid w:val="00950A3B"/>
    <w:rsid w:val="009525F6"/>
    <w:rsid w:val="00955AD5"/>
    <w:rsid w:val="0096239D"/>
    <w:rsid w:val="0096349A"/>
    <w:rsid w:val="00970781"/>
    <w:rsid w:val="00975428"/>
    <w:rsid w:val="00983054"/>
    <w:rsid w:val="009830EF"/>
    <w:rsid w:val="00983462"/>
    <w:rsid w:val="00985C96"/>
    <w:rsid w:val="0099400F"/>
    <w:rsid w:val="009942C2"/>
    <w:rsid w:val="00995EDB"/>
    <w:rsid w:val="009967C2"/>
    <w:rsid w:val="009969E9"/>
    <w:rsid w:val="009A17FF"/>
    <w:rsid w:val="009A5D34"/>
    <w:rsid w:val="009B0D53"/>
    <w:rsid w:val="009B20EF"/>
    <w:rsid w:val="009B3E92"/>
    <w:rsid w:val="009B436E"/>
    <w:rsid w:val="009B4928"/>
    <w:rsid w:val="009B4F4F"/>
    <w:rsid w:val="009B58E5"/>
    <w:rsid w:val="009B5C24"/>
    <w:rsid w:val="009B5D4C"/>
    <w:rsid w:val="009C213F"/>
    <w:rsid w:val="009C4C63"/>
    <w:rsid w:val="009C619D"/>
    <w:rsid w:val="009C7589"/>
    <w:rsid w:val="009C7987"/>
    <w:rsid w:val="009D2EB1"/>
    <w:rsid w:val="009D3A4D"/>
    <w:rsid w:val="009E0B1D"/>
    <w:rsid w:val="009E44B1"/>
    <w:rsid w:val="009E49F7"/>
    <w:rsid w:val="009F7FF8"/>
    <w:rsid w:val="00A0172A"/>
    <w:rsid w:val="00A01CEE"/>
    <w:rsid w:val="00A028E5"/>
    <w:rsid w:val="00A0355C"/>
    <w:rsid w:val="00A06D2C"/>
    <w:rsid w:val="00A07A1B"/>
    <w:rsid w:val="00A07ECA"/>
    <w:rsid w:val="00A12C00"/>
    <w:rsid w:val="00A13634"/>
    <w:rsid w:val="00A2330B"/>
    <w:rsid w:val="00A23C8F"/>
    <w:rsid w:val="00A3135B"/>
    <w:rsid w:val="00A41E4E"/>
    <w:rsid w:val="00A44341"/>
    <w:rsid w:val="00A4519D"/>
    <w:rsid w:val="00A456CE"/>
    <w:rsid w:val="00A50715"/>
    <w:rsid w:val="00A511F2"/>
    <w:rsid w:val="00A513AF"/>
    <w:rsid w:val="00A5449E"/>
    <w:rsid w:val="00A54F41"/>
    <w:rsid w:val="00A56286"/>
    <w:rsid w:val="00A56739"/>
    <w:rsid w:val="00A57482"/>
    <w:rsid w:val="00A57DC3"/>
    <w:rsid w:val="00A57DE9"/>
    <w:rsid w:val="00A600D5"/>
    <w:rsid w:val="00A608F6"/>
    <w:rsid w:val="00A6144C"/>
    <w:rsid w:val="00A61664"/>
    <w:rsid w:val="00A6270E"/>
    <w:rsid w:val="00A64770"/>
    <w:rsid w:val="00A65D16"/>
    <w:rsid w:val="00A66130"/>
    <w:rsid w:val="00A703FB"/>
    <w:rsid w:val="00A7127F"/>
    <w:rsid w:val="00A7176E"/>
    <w:rsid w:val="00A7674E"/>
    <w:rsid w:val="00A8246D"/>
    <w:rsid w:val="00A826C9"/>
    <w:rsid w:val="00A91014"/>
    <w:rsid w:val="00A93837"/>
    <w:rsid w:val="00A93DF1"/>
    <w:rsid w:val="00A94409"/>
    <w:rsid w:val="00A9568E"/>
    <w:rsid w:val="00A96592"/>
    <w:rsid w:val="00A96687"/>
    <w:rsid w:val="00A97092"/>
    <w:rsid w:val="00A97E4C"/>
    <w:rsid w:val="00AA6299"/>
    <w:rsid w:val="00AB03A8"/>
    <w:rsid w:val="00AB09E2"/>
    <w:rsid w:val="00AB0CA9"/>
    <w:rsid w:val="00AB3038"/>
    <w:rsid w:val="00AB33F0"/>
    <w:rsid w:val="00AB50E4"/>
    <w:rsid w:val="00AB58AB"/>
    <w:rsid w:val="00AB7284"/>
    <w:rsid w:val="00AB766C"/>
    <w:rsid w:val="00AB7FF3"/>
    <w:rsid w:val="00AC633B"/>
    <w:rsid w:val="00AD0090"/>
    <w:rsid w:val="00AD14A1"/>
    <w:rsid w:val="00AD1F86"/>
    <w:rsid w:val="00AD2614"/>
    <w:rsid w:val="00AD4166"/>
    <w:rsid w:val="00AD5CA4"/>
    <w:rsid w:val="00AD65F0"/>
    <w:rsid w:val="00AD67B3"/>
    <w:rsid w:val="00AE1186"/>
    <w:rsid w:val="00AE3312"/>
    <w:rsid w:val="00AE694E"/>
    <w:rsid w:val="00AE6A37"/>
    <w:rsid w:val="00AF033D"/>
    <w:rsid w:val="00AF11C1"/>
    <w:rsid w:val="00AF1574"/>
    <w:rsid w:val="00AF4C2A"/>
    <w:rsid w:val="00AF5AA8"/>
    <w:rsid w:val="00B04985"/>
    <w:rsid w:val="00B06084"/>
    <w:rsid w:val="00B07647"/>
    <w:rsid w:val="00B07CBE"/>
    <w:rsid w:val="00B11DE4"/>
    <w:rsid w:val="00B15409"/>
    <w:rsid w:val="00B1564C"/>
    <w:rsid w:val="00B16241"/>
    <w:rsid w:val="00B202CF"/>
    <w:rsid w:val="00B20518"/>
    <w:rsid w:val="00B22A9E"/>
    <w:rsid w:val="00B23808"/>
    <w:rsid w:val="00B251B7"/>
    <w:rsid w:val="00B25F95"/>
    <w:rsid w:val="00B26959"/>
    <w:rsid w:val="00B27481"/>
    <w:rsid w:val="00B31A07"/>
    <w:rsid w:val="00B31A52"/>
    <w:rsid w:val="00B32463"/>
    <w:rsid w:val="00B413AF"/>
    <w:rsid w:val="00B42B77"/>
    <w:rsid w:val="00B451A4"/>
    <w:rsid w:val="00B456E4"/>
    <w:rsid w:val="00B463E7"/>
    <w:rsid w:val="00B46E25"/>
    <w:rsid w:val="00B50AE9"/>
    <w:rsid w:val="00B52129"/>
    <w:rsid w:val="00B57BA5"/>
    <w:rsid w:val="00B6103C"/>
    <w:rsid w:val="00B66D7B"/>
    <w:rsid w:val="00B66F83"/>
    <w:rsid w:val="00B7362C"/>
    <w:rsid w:val="00B73A2C"/>
    <w:rsid w:val="00B746C2"/>
    <w:rsid w:val="00B75B0E"/>
    <w:rsid w:val="00B7628D"/>
    <w:rsid w:val="00B76579"/>
    <w:rsid w:val="00B80FEB"/>
    <w:rsid w:val="00B8130A"/>
    <w:rsid w:val="00B85454"/>
    <w:rsid w:val="00B870AE"/>
    <w:rsid w:val="00B939EA"/>
    <w:rsid w:val="00B951DA"/>
    <w:rsid w:val="00B978A9"/>
    <w:rsid w:val="00BA1652"/>
    <w:rsid w:val="00BA21A5"/>
    <w:rsid w:val="00BA24D5"/>
    <w:rsid w:val="00BA6B0B"/>
    <w:rsid w:val="00BA7BF2"/>
    <w:rsid w:val="00BB32E7"/>
    <w:rsid w:val="00BB4D8C"/>
    <w:rsid w:val="00BC34EC"/>
    <w:rsid w:val="00BC4182"/>
    <w:rsid w:val="00BD48D5"/>
    <w:rsid w:val="00BD5931"/>
    <w:rsid w:val="00BD7C44"/>
    <w:rsid w:val="00BE2AC1"/>
    <w:rsid w:val="00BE6F05"/>
    <w:rsid w:val="00BE7268"/>
    <w:rsid w:val="00BF4BE0"/>
    <w:rsid w:val="00C0302F"/>
    <w:rsid w:val="00C056E1"/>
    <w:rsid w:val="00C05B73"/>
    <w:rsid w:val="00C06BA4"/>
    <w:rsid w:val="00C07BB6"/>
    <w:rsid w:val="00C10F91"/>
    <w:rsid w:val="00C1316A"/>
    <w:rsid w:val="00C13B20"/>
    <w:rsid w:val="00C14402"/>
    <w:rsid w:val="00C2205E"/>
    <w:rsid w:val="00C2436B"/>
    <w:rsid w:val="00C25DF2"/>
    <w:rsid w:val="00C31675"/>
    <w:rsid w:val="00C328E6"/>
    <w:rsid w:val="00C32E21"/>
    <w:rsid w:val="00C362C0"/>
    <w:rsid w:val="00C379A6"/>
    <w:rsid w:val="00C41C77"/>
    <w:rsid w:val="00C463C6"/>
    <w:rsid w:val="00C55D22"/>
    <w:rsid w:val="00C5730B"/>
    <w:rsid w:val="00C613A5"/>
    <w:rsid w:val="00C632E7"/>
    <w:rsid w:val="00C64201"/>
    <w:rsid w:val="00C66259"/>
    <w:rsid w:val="00C66E62"/>
    <w:rsid w:val="00C67355"/>
    <w:rsid w:val="00C67AD9"/>
    <w:rsid w:val="00C720CF"/>
    <w:rsid w:val="00C72695"/>
    <w:rsid w:val="00C72CD8"/>
    <w:rsid w:val="00C7535A"/>
    <w:rsid w:val="00C75F88"/>
    <w:rsid w:val="00C82266"/>
    <w:rsid w:val="00C83954"/>
    <w:rsid w:val="00C844CE"/>
    <w:rsid w:val="00C91BD3"/>
    <w:rsid w:val="00C97B17"/>
    <w:rsid w:val="00CA0D10"/>
    <w:rsid w:val="00CA1C78"/>
    <w:rsid w:val="00CA3F54"/>
    <w:rsid w:val="00CA50DE"/>
    <w:rsid w:val="00CA7281"/>
    <w:rsid w:val="00CA7352"/>
    <w:rsid w:val="00CB183B"/>
    <w:rsid w:val="00CB36B2"/>
    <w:rsid w:val="00CB4078"/>
    <w:rsid w:val="00CB5BF8"/>
    <w:rsid w:val="00CB630D"/>
    <w:rsid w:val="00CB637F"/>
    <w:rsid w:val="00CC2E0C"/>
    <w:rsid w:val="00CC3D2B"/>
    <w:rsid w:val="00CC3F63"/>
    <w:rsid w:val="00CC4A8C"/>
    <w:rsid w:val="00CC6CF8"/>
    <w:rsid w:val="00CC6CFC"/>
    <w:rsid w:val="00CD1ACC"/>
    <w:rsid w:val="00CD23F6"/>
    <w:rsid w:val="00CD2961"/>
    <w:rsid w:val="00CD5882"/>
    <w:rsid w:val="00CD5D6D"/>
    <w:rsid w:val="00CD64E2"/>
    <w:rsid w:val="00CE0D08"/>
    <w:rsid w:val="00CE134D"/>
    <w:rsid w:val="00CE16E6"/>
    <w:rsid w:val="00CE1E5C"/>
    <w:rsid w:val="00CE1FB6"/>
    <w:rsid w:val="00CE53A7"/>
    <w:rsid w:val="00CE788B"/>
    <w:rsid w:val="00CF1CCD"/>
    <w:rsid w:val="00CF3EAE"/>
    <w:rsid w:val="00CF4874"/>
    <w:rsid w:val="00D01D35"/>
    <w:rsid w:val="00D048DD"/>
    <w:rsid w:val="00D059EA"/>
    <w:rsid w:val="00D05B6E"/>
    <w:rsid w:val="00D061A7"/>
    <w:rsid w:val="00D07000"/>
    <w:rsid w:val="00D11FC8"/>
    <w:rsid w:val="00D237FA"/>
    <w:rsid w:val="00D23E60"/>
    <w:rsid w:val="00D31592"/>
    <w:rsid w:val="00D31EF4"/>
    <w:rsid w:val="00D4118D"/>
    <w:rsid w:val="00D41A83"/>
    <w:rsid w:val="00D41EDE"/>
    <w:rsid w:val="00D4253E"/>
    <w:rsid w:val="00D425A5"/>
    <w:rsid w:val="00D42899"/>
    <w:rsid w:val="00D451F2"/>
    <w:rsid w:val="00D458C4"/>
    <w:rsid w:val="00D4613D"/>
    <w:rsid w:val="00D4665C"/>
    <w:rsid w:val="00D50207"/>
    <w:rsid w:val="00D521F7"/>
    <w:rsid w:val="00D547B8"/>
    <w:rsid w:val="00D57CC1"/>
    <w:rsid w:val="00D57FAF"/>
    <w:rsid w:val="00D60A54"/>
    <w:rsid w:val="00D649EB"/>
    <w:rsid w:val="00D6649F"/>
    <w:rsid w:val="00D70B97"/>
    <w:rsid w:val="00D71146"/>
    <w:rsid w:val="00D71C94"/>
    <w:rsid w:val="00D732EA"/>
    <w:rsid w:val="00D7462A"/>
    <w:rsid w:val="00D75157"/>
    <w:rsid w:val="00D76438"/>
    <w:rsid w:val="00D832B3"/>
    <w:rsid w:val="00D84BE9"/>
    <w:rsid w:val="00D86987"/>
    <w:rsid w:val="00D90B88"/>
    <w:rsid w:val="00D90C30"/>
    <w:rsid w:val="00D91307"/>
    <w:rsid w:val="00D92822"/>
    <w:rsid w:val="00D939BB"/>
    <w:rsid w:val="00D9700D"/>
    <w:rsid w:val="00D97FD2"/>
    <w:rsid w:val="00DA02AA"/>
    <w:rsid w:val="00DA3420"/>
    <w:rsid w:val="00DA5766"/>
    <w:rsid w:val="00DA6252"/>
    <w:rsid w:val="00DB05A1"/>
    <w:rsid w:val="00DB345E"/>
    <w:rsid w:val="00DB35AA"/>
    <w:rsid w:val="00DB536D"/>
    <w:rsid w:val="00DB6677"/>
    <w:rsid w:val="00DB6CDE"/>
    <w:rsid w:val="00DB78B2"/>
    <w:rsid w:val="00DB7E9A"/>
    <w:rsid w:val="00DC47D9"/>
    <w:rsid w:val="00DC5642"/>
    <w:rsid w:val="00DC60C8"/>
    <w:rsid w:val="00DD0602"/>
    <w:rsid w:val="00DD33CD"/>
    <w:rsid w:val="00DD42C5"/>
    <w:rsid w:val="00DD7087"/>
    <w:rsid w:val="00DE0687"/>
    <w:rsid w:val="00DE2766"/>
    <w:rsid w:val="00DE27C5"/>
    <w:rsid w:val="00DE2A5C"/>
    <w:rsid w:val="00DE3A2E"/>
    <w:rsid w:val="00DE5193"/>
    <w:rsid w:val="00DE5978"/>
    <w:rsid w:val="00DE5E76"/>
    <w:rsid w:val="00DE7B7C"/>
    <w:rsid w:val="00DF02AA"/>
    <w:rsid w:val="00DF6E4E"/>
    <w:rsid w:val="00DF6F9C"/>
    <w:rsid w:val="00DF6FCD"/>
    <w:rsid w:val="00E02E50"/>
    <w:rsid w:val="00E04814"/>
    <w:rsid w:val="00E07465"/>
    <w:rsid w:val="00E1085F"/>
    <w:rsid w:val="00E110F1"/>
    <w:rsid w:val="00E1155C"/>
    <w:rsid w:val="00E11A24"/>
    <w:rsid w:val="00E133F4"/>
    <w:rsid w:val="00E13BEE"/>
    <w:rsid w:val="00E13CED"/>
    <w:rsid w:val="00E1537E"/>
    <w:rsid w:val="00E17292"/>
    <w:rsid w:val="00E206F1"/>
    <w:rsid w:val="00E20FAC"/>
    <w:rsid w:val="00E22D6A"/>
    <w:rsid w:val="00E243CE"/>
    <w:rsid w:val="00E243EB"/>
    <w:rsid w:val="00E24FA1"/>
    <w:rsid w:val="00E25B6D"/>
    <w:rsid w:val="00E27F3C"/>
    <w:rsid w:val="00E30BC8"/>
    <w:rsid w:val="00E331D2"/>
    <w:rsid w:val="00E40C4C"/>
    <w:rsid w:val="00E40E7B"/>
    <w:rsid w:val="00E4513E"/>
    <w:rsid w:val="00E45D45"/>
    <w:rsid w:val="00E461A6"/>
    <w:rsid w:val="00E46293"/>
    <w:rsid w:val="00E469AA"/>
    <w:rsid w:val="00E50F92"/>
    <w:rsid w:val="00E52003"/>
    <w:rsid w:val="00E533E7"/>
    <w:rsid w:val="00E557B6"/>
    <w:rsid w:val="00E55B17"/>
    <w:rsid w:val="00E6065C"/>
    <w:rsid w:val="00E61ED9"/>
    <w:rsid w:val="00E62D71"/>
    <w:rsid w:val="00E648C2"/>
    <w:rsid w:val="00E66608"/>
    <w:rsid w:val="00E66936"/>
    <w:rsid w:val="00E721DE"/>
    <w:rsid w:val="00E72F86"/>
    <w:rsid w:val="00E74AE5"/>
    <w:rsid w:val="00E7507B"/>
    <w:rsid w:val="00E75BF2"/>
    <w:rsid w:val="00E80B0C"/>
    <w:rsid w:val="00E81C6B"/>
    <w:rsid w:val="00E82606"/>
    <w:rsid w:val="00E85657"/>
    <w:rsid w:val="00E87D04"/>
    <w:rsid w:val="00E95245"/>
    <w:rsid w:val="00E96F85"/>
    <w:rsid w:val="00EA04B4"/>
    <w:rsid w:val="00EA7592"/>
    <w:rsid w:val="00EB0715"/>
    <w:rsid w:val="00EB2D89"/>
    <w:rsid w:val="00EB4C1B"/>
    <w:rsid w:val="00EB5F90"/>
    <w:rsid w:val="00EB7B88"/>
    <w:rsid w:val="00EC26A4"/>
    <w:rsid w:val="00EC65BA"/>
    <w:rsid w:val="00ED0850"/>
    <w:rsid w:val="00ED101B"/>
    <w:rsid w:val="00ED286C"/>
    <w:rsid w:val="00ED2BED"/>
    <w:rsid w:val="00ED357E"/>
    <w:rsid w:val="00ED41D0"/>
    <w:rsid w:val="00ED77D6"/>
    <w:rsid w:val="00ED77F8"/>
    <w:rsid w:val="00ED7DD3"/>
    <w:rsid w:val="00ED7FE2"/>
    <w:rsid w:val="00EE030E"/>
    <w:rsid w:val="00EE20D2"/>
    <w:rsid w:val="00EE2A8C"/>
    <w:rsid w:val="00EE2BF4"/>
    <w:rsid w:val="00EE39C9"/>
    <w:rsid w:val="00EE496E"/>
    <w:rsid w:val="00EE4E8C"/>
    <w:rsid w:val="00EE58A3"/>
    <w:rsid w:val="00EE5956"/>
    <w:rsid w:val="00EE5CBC"/>
    <w:rsid w:val="00EF08DD"/>
    <w:rsid w:val="00EF0F6C"/>
    <w:rsid w:val="00EF0F86"/>
    <w:rsid w:val="00EF337C"/>
    <w:rsid w:val="00EF4B4F"/>
    <w:rsid w:val="00EF4EBA"/>
    <w:rsid w:val="00F024DD"/>
    <w:rsid w:val="00F029A5"/>
    <w:rsid w:val="00F03C05"/>
    <w:rsid w:val="00F04127"/>
    <w:rsid w:val="00F07967"/>
    <w:rsid w:val="00F10980"/>
    <w:rsid w:val="00F11CFA"/>
    <w:rsid w:val="00F13C46"/>
    <w:rsid w:val="00F14C08"/>
    <w:rsid w:val="00F17892"/>
    <w:rsid w:val="00F22058"/>
    <w:rsid w:val="00F22D51"/>
    <w:rsid w:val="00F25279"/>
    <w:rsid w:val="00F2759A"/>
    <w:rsid w:val="00F275D4"/>
    <w:rsid w:val="00F27C60"/>
    <w:rsid w:val="00F3096C"/>
    <w:rsid w:val="00F32DBC"/>
    <w:rsid w:val="00F33F4D"/>
    <w:rsid w:val="00F35646"/>
    <w:rsid w:val="00F430B6"/>
    <w:rsid w:val="00F4353D"/>
    <w:rsid w:val="00F44A43"/>
    <w:rsid w:val="00F4716B"/>
    <w:rsid w:val="00F50FFA"/>
    <w:rsid w:val="00F526FE"/>
    <w:rsid w:val="00F52CC2"/>
    <w:rsid w:val="00F537BA"/>
    <w:rsid w:val="00F563D5"/>
    <w:rsid w:val="00F57220"/>
    <w:rsid w:val="00F70D1E"/>
    <w:rsid w:val="00F73BC5"/>
    <w:rsid w:val="00F76E06"/>
    <w:rsid w:val="00F7799A"/>
    <w:rsid w:val="00F77A34"/>
    <w:rsid w:val="00F8631E"/>
    <w:rsid w:val="00F8658D"/>
    <w:rsid w:val="00F8737D"/>
    <w:rsid w:val="00F90161"/>
    <w:rsid w:val="00F909BE"/>
    <w:rsid w:val="00F94104"/>
    <w:rsid w:val="00F948D0"/>
    <w:rsid w:val="00F9583C"/>
    <w:rsid w:val="00F9784E"/>
    <w:rsid w:val="00FA197B"/>
    <w:rsid w:val="00FA1F78"/>
    <w:rsid w:val="00FA2F31"/>
    <w:rsid w:val="00FA7C26"/>
    <w:rsid w:val="00FB04E6"/>
    <w:rsid w:val="00FB12E1"/>
    <w:rsid w:val="00FB2F78"/>
    <w:rsid w:val="00FB33A2"/>
    <w:rsid w:val="00FB3E9B"/>
    <w:rsid w:val="00FB66BC"/>
    <w:rsid w:val="00FB7712"/>
    <w:rsid w:val="00FC0720"/>
    <w:rsid w:val="00FC1B5C"/>
    <w:rsid w:val="00FC387A"/>
    <w:rsid w:val="00FC7C2C"/>
    <w:rsid w:val="00FD1661"/>
    <w:rsid w:val="00FD364E"/>
    <w:rsid w:val="00FD4126"/>
    <w:rsid w:val="00FD50F5"/>
    <w:rsid w:val="00FD759B"/>
    <w:rsid w:val="00FD760D"/>
    <w:rsid w:val="00FE1A21"/>
    <w:rsid w:val="00FE3CC0"/>
    <w:rsid w:val="00FE40E0"/>
    <w:rsid w:val="00FF1559"/>
    <w:rsid w:val="00FF3C8C"/>
    <w:rsid w:val="00FF71CB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5C084"/>
  <w15:chartTrackingRefBased/>
  <w15:docId w15:val="{F4DB5197-6AEF-4878-80A9-AA007D8C7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6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E5E7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40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C8D"/>
  </w:style>
  <w:style w:type="paragraph" w:styleId="Footer">
    <w:name w:val="footer"/>
    <w:basedOn w:val="Normal"/>
    <w:link w:val="FooterChar"/>
    <w:uiPriority w:val="99"/>
    <w:unhideWhenUsed/>
    <w:rsid w:val="00440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C8D"/>
  </w:style>
  <w:style w:type="paragraph" w:styleId="BalloonText">
    <w:name w:val="Balloon Text"/>
    <w:basedOn w:val="Normal"/>
    <w:link w:val="BalloonTextChar"/>
    <w:uiPriority w:val="99"/>
    <w:semiHidden/>
    <w:unhideWhenUsed/>
    <w:rsid w:val="00227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08E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7E439C"/>
    <w:pPr>
      <w:numPr>
        <w:numId w:val="1"/>
      </w:numPr>
      <w:contextualSpacing/>
    </w:pPr>
  </w:style>
  <w:style w:type="paragraph" w:styleId="Revision">
    <w:name w:val="Revision"/>
    <w:hidden/>
    <w:uiPriority w:val="99"/>
    <w:semiHidden/>
    <w:rsid w:val="00335C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E7B02-2DD6-4692-9EDB-14200D9E1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3941</Words>
  <Characters>22467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Davies</dc:creator>
  <cp:keywords/>
  <dc:description/>
  <cp:lastModifiedBy>Nathan Jones</cp:lastModifiedBy>
  <cp:revision>2</cp:revision>
  <cp:lastPrinted>2025-03-03T14:11:00Z</cp:lastPrinted>
  <dcterms:created xsi:type="dcterms:W3CDTF">2026-07-11T14:18:00Z</dcterms:created>
  <dcterms:modified xsi:type="dcterms:W3CDTF">2026-07-11T14:18:00Z</dcterms:modified>
</cp:coreProperties>
</file>